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Cambria" w:hAnsi="Cambria"/>
          <w:b/>
          <w:sz w:val="20"/>
          <w:szCs w:val="20"/>
        </w:rPr>
      </w:pPr>
      <w:bookmarkStart w:id="0" w:name="_GoBack"/>
      <w:bookmarkEnd w:id="0"/>
      <w:r>
        <w:rPr>
          <w:rFonts w:ascii="Cambria" w:hAnsi="Cambria"/>
          <w:b/>
          <w:sz w:val="20"/>
          <w:szCs w:val="20"/>
        </w:rPr>
        <w:t>ANEXO I</w:t>
      </w:r>
    </w:p>
    <w:p>
      <w:pPr>
        <w:pStyle w:val="Normal"/>
        <w:spacing w:lineRule="auto" w:line="240" w:before="0" w:after="0"/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FORMULÁRIO DE INSCRIÇÃO PARA SELEÇÃO DE BOLSA PDSE</w:t>
      </w:r>
    </w:p>
    <w:p>
      <w:pPr>
        <w:pStyle w:val="Normal"/>
        <w:spacing w:lineRule="auto" w:line="240" w:before="0" w:after="0"/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EDITAL Nº 04/2023 – PAPGEF UPE/UFPB</w:t>
      </w:r>
    </w:p>
    <w:tbl>
      <w:tblPr>
        <w:tblStyle w:val="Tabelacomgrade"/>
        <w:tblW w:w="1034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44"/>
        <w:gridCol w:w="587"/>
        <w:gridCol w:w="378"/>
        <w:gridCol w:w="377"/>
        <w:gridCol w:w="379"/>
        <w:gridCol w:w="381"/>
        <w:gridCol w:w="380"/>
        <w:gridCol w:w="376"/>
        <w:gridCol w:w="380"/>
        <w:gridCol w:w="381"/>
        <w:gridCol w:w="379"/>
        <w:gridCol w:w="36"/>
        <w:gridCol w:w="341"/>
        <w:gridCol w:w="8"/>
        <w:gridCol w:w="425"/>
        <w:gridCol w:w="56"/>
        <w:gridCol w:w="374"/>
        <w:gridCol w:w="41"/>
        <w:gridCol w:w="397"/>
        <w:gridCol w:w="19"/>
        <w:gridCol w:w="406"/>
      </w:tblGrid>
      <w:tr>
        <w:trPr/>
        <w:tc>
          <w:tcPr>
            <w:tcW w:w="10345" w:type="dxa"/>
            <w:gridSpan w:val="21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  <w:r>
              <w:rPr>
                <w:rFonts w:ascii="Cambria" w:hAnsi="Cambria"/>
                <w:b/>
                <w:smallCaps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20"/>
                <w:szCs w:val="20"/>
                <w:lang w:val="pt-BR" w:eastAsia="en-US" w:bidi="ar-SA"/>
              </w:rPr>
              <w:t>DADOS DE IDENTIFICAÇÃO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  <w:r>
              <w:rPr>
                <w:rFonts w:ascii="Cambria" w:hAnsi="Cambria"/>
                <w:b/>
                <w:smallCaps/>
                <w:sz w:val="20"/>
                <w:szCs w:val="20"/>
              </w:rPr>
            </w:r>
          </w:p>
        </w:tc>
      </w:tr>
      <w:tr>
        <w:trPr>
          <w:trHeight w:val="144" w:hRule="atLeast"/>
        </w:trPr>
        <w:tc>
          <w:tcPr>
            <w:tcW w:w="10345" w:type="dxa"/>
            <w:gridSpan w:val="21"/>
            <w:tcBorders/>
            <w:shd w:color="auto" w:fill="000000" w:themeFill="text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NOME</w:t>
            </w:r>
          </w:p>
        </w:tc>
      </w:tr>
      <w:tr>
        <w:trPr/>
        <w:tc>
          <w:tcPr>
            <w:tcW w:w="10345" w:type="dxa"/>
            <w:gridSpan w:val="21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>
          <w:trHeight w:val="144" w:hRule="atLeast"/>
        </w:trPr>
        <w:tc>
          <w:tcPr>
            <w:tcW w:w="10345" w:type="dxa"/>
            <w:gridSpan w:val="21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ORIENTADOR</w:t>
            </w:r>
          </w:p>
        </w:tc>
      </w:tr>
      <w:tr>
        <w:trPr/>
        <w:tc>
          <w:tcPr>
            <w:tcW w:w="10345" w:type="dxa"/>
            <w:gridSpan w:val="21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>
          <w:trHeight w:val="144" w:hRule="atLeast"/>
        </w:trPr>
        <w:tc>
          <w:tcPr>
            <w:tcW w:w="10345" w:type="dxa"/>
            <w:gridSpan w:val="21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LINHA DE PESQUISA NO PAPGEF</w:t>
            </w:r>
          </w:p>
        </w:tc>
      </w:tr>
      <w:tr>
        <w:trPr/>
        <w:tc>
          <w:tcPr>
            <w:tcW w:w="10345" w:type="dxa"/>
            <w:gridSpan w:val="21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/>
        <w:tc>
          <w:tcPr>
            <w:tcW w:w="4244" w:type="dxa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LOCAL E DATA DE NASCIMENTO</w:t>
            </w:r>
          </w:p>
        </w:tc>
        <w:tc>
          <w:tcPr>
            <w:tcW w:w="587" w:type="dxa"/>
            <w:tcBorders>
              <w:bottom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</w:r>
          </w:p>
        </w:tc>
        <w:tc>
          <w:tcPr>
            <w:tcW w:w="5514" w:type="dxa"/>
            <w:gridSpan w:val="19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SEXO</w:t>
            </w:r>
          </w:p>
        </w:tc>
      </w:tr>
      <w:tr>
        <w:trPr/>
        <w:tc>
          <w:tcPr>
            <w:tcW w:w="424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587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5514" w:type="dxa"/>
            <w:gridSpan w:val="19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80" w:after="40"/>
              <w:jc w:val="left"/>
              <w:rPr>
                <w:rFonts w:ascii="Cambria" w:hAnsi="Cambria"/>
                <w:smallCaps/>
                <w:sz w:val="18"/>
                <w:szCs w:val="18"/>
              </w:rPr>
            </w:pPr>
            <w:r>
              <w:rPr>
                <w:rFonts w:eastAsia="Webdings" w:cs="Webdings" w:ascii="Webdings" w:hAnsi="Webdings"/>
                <w:smallCaps/>
                <w:kern w:val="0"/>
                <w:sz w:val="18"/>
                <w:szCs w:val="18"/>
                <w:lang w:val="pt-BR" w:eastAsia="en-US" w:bidi="ar-SA"/>
              </w:rPr>
              <w:sym w:font="Webdings" w:char="f063"/>
            </w:r>
            <w:r>
              <w:rPr>
                <w:rFonts w:eastAsia="Calibri" w:ascii="Cambria" w:hAnsi="Cambria"/>
                <w:smallCaps/>
                <w:kern w:val="0"/>
                <w:sz w:val="18"/>
                <w:szCs w:val="18"/>
                <w:lang w:val="pt-BR" w:eastAsia="en-US" w:bidi="ar-SA"/>
              </w:rPr>
              <w:t xml:space="preserve">  </w:t>
            </w:r>
            <w:r>
              <w:rPr>
                <w:rFonts w:eastAsia="Calibri" w:ascii="Cambria" w:hAnsi="Cambria"/>
                <w:smallCaps/>
                <w:kern w:val="0"/>
                <w:sz w:val="18"/>
                <w:szCs w:val="18"/>
                <w:lang w:val="pt-BR" w:eastAsia="en-US" w:bidi="ar-SA"/>
              </w:rPr>
              <w:t>Masculino</w:t>
              <w:tab/>
              <w:t xml:space="preserve">    </w:t>
            </w:r>
            <w:r>
              <w:rPr>
                <w:rFonts w:eastAsia="Webdings" w:cs="Webdings" w:ascii="Webdings" w:hAnsi="Webdings"/>
                <w:smallCaps/>
                <w:kern w:val="0"/>
                <w:sz w:val="18"/>
                <w:szCs w:val="18"/>
                <w:lang w:val="pt-BR" w:eastAsia="en-US" w:bidi="ar-SA"/>
              </w:rPr>
              <w:sym w:font="Webdings" w:char="f063"/>
            </w:r>
            <w:r>
              <w:rPr>
                <w:rFonts w:eastAsia="Calibri" w:ascii="Cambria" w:hAnsi="Cambria"/>
                <w:smallCaps/>
                <w:kern w:val="0"/>
                <w:sz w:val="18"/>
                <w:szCs w:val="18"/>
                <w:lang w:val="pt-BR" w:eastAsia="en-US" w:bidi="ar-SA"/>
              </w:rPr>
              <w:t xml:space="preserve">  Feminino</w:t>
            </w:r>
          </w:p>
        </w:tc>
      </w:tr>
      <w:tr>
        <w:trPr/>
        <w:tc>
          <w:tcPr>
            <w:tcW w:w="4244" w:type="dxa"/>
            <w:tcBorders>
              <w:left w:val="nil"/>
              <w:right w:val="nil"/>
            </w:tcBorders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NACIONALIDADE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</w:r>
          </w:p>
        </w:tc>
        <w:tc>
          <w:tcPr>
            <w:tcW w:w="5514" w:type="dxa"/>
            <w:gridSpan w:val="19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CPF</w:t>
            </w:r>
          </w:p>
        </w:tc>
      </w:tr>
      <w:tr>
        <w:trPr/>
        <w:tc>
          <w:tcPr>
            <w:tcW w:w="424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587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eastAsia="Calibri" w:ascii="Cambria" w:hAnsi="Cambria"/>
                <w:kern w:val="0"/>
                <w:sz w:val="18"/>
                <w:szCs w:val="18"/>
                <w:lang w:val="pt-BR" w:eastAsia="en-US" w:bidi="ar-SA"/>
              </w:rPr>
              <w:t>.</w:t>
            </w:r>
          </w:p>
        </w:tc>
        <w:tc>
          <w:tcPr>
            <w:tcW w:w="3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eastAsia="Calibri" w:ascii="Cambria" w:hAnsi="Cambria"/>
                <w:kern w:val="0"/>
                <w:sz w:val="18"/>
                <w:szCs w:val="18"/>
                <w:lang w:val="pt-BR" w:eastAsia="en-US" w:bidi="ar-SA"/>
              </w:rPr>
              <w:t>.</w:t>
            </w:r>
          </w:p>
        </w:tc>
        <w:tc>
          <w:tcPr>
            <w:tcW w:w="3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43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43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eastAsia="Calibri" w:ascii="Cambria" w:hAnsi="Cambria"/>
                <w:kern w:val="0"/>
                <w:sz w:val="18"/>
                <w:szCs w:val="18"/>
                <w:lang w:val="pt-BR" w:eastAsia="en-US" w:bidi="ar-SA"/>
              </w:rPr>
              <w:t>-</w:t>
            </w:r>
          </w:p>
        </w:tc>
        <w:tc>
          <w:tcPr>
            <w:tcW w:w="43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42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/>
        <w:tc>
          <w:tcPr>
            <w:tcW w:w="4244" w:type="dxa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ESTADO CIVIL</w:t>
            </w:r>
          </w:p>
        </w:tc>
        <w:tc>
          <w:tcPr>
            <w:tcW w:w="587" w:type="dxa"/>
            <w:tcBorders>
              <w:top w:val="nil"/>
              <w:bottom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</w:r>
          </w:p>
        </w:tc>
        <w:tc>
          <w:tcPr>
            <w:tcW w:w="3788" w:type="dxa"/>
            <w:gridSpan w:val="11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NÚMERO DA IDENTIDADE</w:t>
            </w:r>
          </w:p>
        </w:tc>
        <w:tc>
          <w:tcPr>
            <w:tcW w:w="863" w:type="dxa"/>
            <w:gridSpan w:val="4"/>
            <w:vMerge w:val="restart"/>
            <w:tcBorders/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</w:r>
          </w:p>
        </w:tc>
        <w:tc>
          <w:tcPr>
            <w:tcW w:w="863" w:type="dxa"/>
            <w:gridSpan w:val="4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UF</w:t>
            </w:r>
          </w:p>
        </w:tc>
      </w:tr>
      <w:tr>
        <w:trPr/>
        <w:tc>
          <w:tcPr>
            <w:tcW w:w="4244" w:type="dxa"/>
            <w:tcBorders/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587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863" w:type="dxa"/>
            <w:gridSpan w:val="4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438" w:type="dxa"/>
            <w:gridSpan w:val="2"/>
            <w:tcBorders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42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/>
        <w:tc>
          <w:tcPr>
            <w:tcW w:w="4244" w:type="dxa"/>
            <w:tcBorders>
              <w:left w:val="nil"/>
              <w:right w:val="nil"/>
            </w:tcBorders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SE ESTRANGEIRO, POSSUI VISTO PERMANENTE?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</w:r>
          </w:p>
        </w:tc>
        <w:tc>
          <w:tcPr>
            <w:tcW w:w="5514" w:type="dxa"/>
            <w:gridSpan w:val="19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PASSAPORTE</w:t>
            </w:r>
          </w:p>
        </w:tc>
      </w:tr>
      <w:tr>
        <w:trPr/>
        <w:tc>
          <w:tcPr>
            <w:tcW w:w="424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8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eastAsia="Webdings" w:cs="Webdings" w:ascii="Webdings" w:hAnsi="Webdings"/>
                <w:kern w:val="0"/>
                <w:sz w:val="18"/>
                <w:szCs w:val="18"/>
                <w:lang w:val="pt-BR" w:eastAsia="en-US" w:bidi="ar-SA"/>
              </w:rPr>
              <w:sym w:font="Webdings" w:char="f063"/>
            </w:r>
            <w:r>
              <w:rPr>
                <w:rFonts w:eastAsia="Calibri" w:ascii="Cambria" w:hAnsi="Cambria"/>
                <w:kern w:val="0"/>
                <w:sz w:val="18"/>
                <w:szCs w:val="18"/>
                <w:lang w:val="pt-BR" w:eastAsia="en-US" w:bidi="ar-SA"/>
              </w:rPr>
              <w:t xml:space="preserve">  </w:t>
            </w:r>
            <w:r>
              <w:rPr>
                <w:rFonts w:eastAsia="Calibri" w:ascii="Cambria" w:hAnsi="Cambria"/>
                <w:kern w:val="0"/>
                <w:sz w:val="18"/>
                <w:szCs w:val="18"/>
                <w:lang w:val="pt-BR" w:eastAsia="en-US" w:bidi="ar-SA"/>
              </w:rPr>
              <w:t>Sim</w:t>
              <w:tab/>
              <w:t xml:space="preserve">                       </w:t>
            </w:r>
            <w:r>
              <w:rPr>
                <w:rFonts w:eastAsia="Webdings" w:cs="Webdings" w:ascii="Webdings" w:hAnsi="Webdings"/>
                <w:kern w:val="0"/>
                <w:sz w:val="18"/>
                <w:szCs w:val="18"/>
                <w:lang w:val="pt-BR" w:eastAsia="en-US" w:bidi="ar-SA"/>
              </w:rPr>
              <w:sym w:font="Webdings" w:char="f063"/>
            </w:r>
            <w:r>
              <w:rPr>
                <w:rFonts w:eastAsia="Calibri" w:ascii="Cambria" w:hAnsi="Cambria"/>
                <w:kern w:val="0"/>
                <w:sz w:val="18"/>
                <w:szCs w:val="18"/>
                <w:lang w:val="pt-BR" w:eastAsia="en-US" w:bidi="ar-SA"/>
              </w:rPr>
              <w:t xml:space="preserve">  Não</w:t>
            </w:r>
          </w:p>
        </w:tc>
        <w:tc>
          <w:tcPr>
            <w:tcW w:w="587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7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415" w:type="dxa"/>
            <w:gridSpan w:val="2"/>
            <w:tcBorders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349" w:type="dxa"/>
            <w:gridSpan w:val="2"/>
            <w:tcBorders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481" w:type="dxa"/>
            <w:gridSpan w:val="2"/>
            <w:tcBorders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415" w:type="dxa"/>
            <w:gridSpan w:val="2"/>
            <w:tcBorders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416" w:type="dxa"/>
            <w:gridSpan w:val="2"/>
            <w:tcBorders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/>
        <w:tc>
          <w:tcPr>
            <w:tcW w:w="4244" w:type="dxa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ANO DE INGRESSO NO CURSO DE DOUTORADO</w:t>
            </w:r>
          </w:p>
        </w:tc>
        <w:tc>
          <w:tcPr>
            <w:tcW w:w="587" w:type="dxa"/>
            <w:tcBorders>
              <w:top w:val="nil"/>
              <w:bottom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</w:r>
          </w:p>
        </w:tc>
        <w:tc>
          <w:tcPr>
            <w:tcW w:w="5514" w:type="dxa"/>
            <w:gridSpan w:val="19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NÚMERO DE CRÉDITOS CONCLUÍDOS?</w:t>
            </w:r>
          </w:p>
        </w:tc>
      </w:tr>
      <w:tr>
        <w:trPr/>
        <w:tc>
          <w:tcPr>
            <w:tcW w:w="4244" w:type="dxa"/>
            <w:tcBorders/>
          </w:tcPr>
          <w:p>
            <w:pPr>
              <w:pStyle w:val="Normal"/>
              <w:widowControl/>
              <w:suppressAutoHyphens w:val="true"/>
              <w:spacing w:before="8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587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5514" w:type="dxa"/>
            <w:gridSpan w:val="19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40" w:after="4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240" w:before="0" w:after="0"/>
        <w:rPr/>
      </w:pPr>
      <w:r>
        <w:rPr/>
      </w:r>
    </w:p>
    <w:tbl>
      <w:tblPr>
        <w:tblStyle w:val="Tabelacomgrade"/>
        <w:tblW w:w="1034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41"/>
        <w:gridCol w:w="586"/>
        <w:gridCol w:w="5521"/>
      </w:tblGrid>
      <w:tr>
        <w:trPr/>
        <w:tc>
          <w:tcPr>
            <w:tcW w:w="10348" w:type="dxa"/>
            <w:gridSpan w:val="3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PERÍODO PREVISTO PARA A REALIZAÇÃO DO SANDUICHE E PERÍODO PROVÁVEL PARA DEFESA DE TESE?</w:t>
            </w:r>
          </w:p>
        </w:tc>
      </w:tr>
      <w:tr>
        <w:trPr/>
        <w:tc>
          <w:tcPr>
            <w:tcW w:w="10348" w:type="dxa"/>
            <w:gridSpan w:val="3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4545" w:leader="none"/>
              </w:tabs>
              <w:suppressAutoHyphens w:val="true"/>
              <w:spacing w:before="40" w:after="40"/>
              <w:jc w:val="left"/>
              <w:rPr>
                <w:rFonts w:ascii="Cambria" w:hAnsi="Cambria"/>
                <w:smallCaps/>
                <w:sz w:val="18"/>
                <w:szCs w:val="18"/>
              </w:rPr>
            </w:pPr>
            <w:r>
              <w:rPr>
                <w:rFonts w:ascii="Cambria" w:hAnsi="Cambria"/>
                <w:smallCaps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gridSpan w:val="3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TITULO DO PROJETO DE TESE</w:t>
            </w:r>
          </w:p>
        </w:tc>
      </w:tr>
      <w:tr>
        <w:trPr/>
        <w:tc>
          <w:tcPr>
            <w:tcW w:w="10348" w:type="dxa"/>
            <w:gridSpan w:val="3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4545" w:leader="none"/>
              </w:tabs>
              <w:suppressAutoHyphens w:val="true"/>
              <w:spacing w:before="40" w:after="40"/>
              <w:jc w:val="left"/>
              <w:rPr>
                <w:rFonts w:ascii="Cambria" w:hAnsi="Cambria"/>
                <w:smallCaps/>
                <w:sz w:val="18"/>
                <w:szCs w:val="18"/>
              </w:rPr>
            </w:pPr>
            <w:r>
              <w:rPr>
                <w:rFonts w:ascii="Cambria" w:hAnsi="Cambria"/>
                <w:smallCaps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gridSpan w:val="3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DATA DA APROVAÇÃO NO EXAME DE QUALIFICAÇÃO</w:t>
            </w:r>
          </w:p>
        </w:tc>
      </w:tr>
      <w:tr>
        <w:trPr/>
        <w:tc>
          <w:tcPr>
            <w:tcW w:w="10348" w:type="dxa"/>
            <w:gridSpan w:val="3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4545" w:leader="none"/>
              </w:tabs>
              <w:suppressAutoHyphens w:val="true"/>
              <w:spacing w:before="40" w:after="40"/>
              <w:jc w:val="left"/>
              <w:rPr>
                <w:rFonts w:ascii="Cambria" w:hAnsi="Cambria"/>
                <w:smallCaps/>
                <w:sz w:val="18"/>
                <w:szCs w:val="18"/>
              </w:rPr>
            </w:pPr>
            <w:r>
              <w:rPr>
                <w:rFonts w:ascii="Cambria" w:hAnsi="Cambria"/>
                <w:smallCaps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gridSpan w:val="3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 w:cs="Calibri Light" w:cstheme="majorHAnsi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POSSUI BOLSA FORNECIDA POR ALGUM ÓRGÃO DE FOMENTO?  CASO SIM, QUAL?</w:t>
            </w:r>
          </w:p>
        </w:tc>
      </w:tr>
      <w:tr>
        <w:trPr/>
        <w:tc>
          <w:tcPr>
            <w:tcW w:w="10348" w:type="dxa"/>
            <w:gridSpan w:val="3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4545" w:leader="none"/>
              </w:tabs>
              <w:suppressAutoHyphens w:val="true"/>
              <w:spacing w:before="40" w:after="40"/>
              <w:jc w:val="left"/>
              <w:rPr>
                <w:rFonts w:ascii="Cambria" w:hAnsi="Cambria"/>
                <w:smallCaps/>
                <w:sz w:val="18"/>
                <w:szCs w:val="18"/>
              </w:rPr>
            </w:pPr>
            <w:r>
              <w:rPr>
                <w:rFonts w:ascii="Cambria" w:hAnsi="Cambria"/>
                <w:smallCaps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gridSpan w:val="3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cs="Calibri Light" w:ascii="Cambria" w:hAnsi="Cambria" w:cstheme="majorHAnsi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 xml:space="preserve">JÁ </w:t>
            </w:r>
            <w:r>
              <w:rPr>
                <w:rFonts w:eastAsia="Calibri" w:cs="Calibri Light" w:ascii="Cambria" w:hAnsi="Cambria" w:cstheme="majorHAnsi"/>
                <w:b/>
                <w:smallCaps/>
                <w:color w:themeColor="background1" w:val="FFFFFF"/>
                <w:kern w:val="0"/>
                <w:sz w:val="18"/>
                <w:szCs w:val="18"/>
                <w:lang w:val="pt-BR" w:eastAsia="en-US" w:bidi="ar-SA"/>
              </w:rPr>
              <w:t>USUFRUÍU,</w:t>
            </w:r>
            <w:r>
              <w:rPr>
                <w:rFonts w:eastAsia="Times New Roman" w:cs="Calibri Light" w:ascii="Cambria" w:hAnsi="Cambria" w:cstheme="majorHAnsi"/>
                <w:b/>
                <w:color w:themeColor="background1" w:val="FFFFFF"/>
                <w:kern w:val="0"/>
                <w:sz w:val="18"/>
                <w:szCs w:val="18"/>
                <w:lang w:val="pt-BR" w:eastAsia="pt-BR" w:bidi="ar-SA"/>
              </w:rPr>
              <w:t xml:space="preserve"> ANTERIORMENTE, DE OUTRA BOLSA DA CAPES?  QUAL?</w:t>
            </w:r>
          </w:p>
        </w:tc>
      </w:tr>
      <w:tr>
        <w:trPr/>
        <w:tc>
          <w:tcPr>
            <w:tcW w:w="10348" w:type="dxa"/>
            <w:gridSpan w:val="3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4545" w:leader="none"/>
              </w:tabs>
              <w:suppressAutoHyphens w:val="true"/>
              <w:spacing w:before="40" w:after="40"/>
              <w:jc w:val="left"/>
              <w:rPr>
                <w:rFonts w:ascii="Cambria" w:hAnsi="Cambria"/>
                <w:smallCaps/>
                <w:sz w:val="18"/>
                <w:szCs w:val="18"/>
              </w:rPr>
            </w:pPr>
            <w:r>
              <w:rPr>
                <w:rFonts w:ascii="Cambria" w:hAnsi="Cambria"/>
                <w:smallCaps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gridSpan w:val="3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 xml:space="preserve"> </w:t>
            </w: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INSTITUIÇÃO ONDE PRETENDE REALIZAR O DOUTORADO SANDUÍCHE</w:t>
            </w:r>
          </w:p>
        </w:tc>
      </w:tr>
      <w:tr>
        <w:trPr/>
        <w:tc>
          <w:tcPr>
            <w:tcW w:w="10348" w:type="dxa"/>
            <w:gridSpan w:val="3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4545" w:leader="none"/>
              </w:tabs>
              <w:suppressAutoHyphens w:val="true"/>
              <w:spacing w:before="40" w:after="40"/>
              <w:jc w:val="left"/>
              <w:rPr>
                <w:rFonts w:ascii="Cambria" w:hAnsi="Cambria"/>
                <w:smallCaps/>
                <w:sz w:val="18"/>
                <w:szCs w:val="18"/>
              </w:rPr>
            </w:pPr>
            <w:r>
              <w:rPr>
                <w:rFonts w:ascii="Cambria" w:hAnsi="Cambria"/>
                <w:smallCaps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gridSpan w:val="3"/>
            <w:tcBorders/>
            <w:shd w:color="auto" w:fill="000000" w:themeFill="text1" w:val="clear"/>
          </w:tcPr>
          <w:p>
            <w:pPr>
              <w:pStyle w:val="Normal"/>
              <w:widowControl/>
              <w:tabs>
                <w:tab w:val="clear" w:pos="708"/>
                <w:tab w:val="left" w:pos="4545" w:leader="none"/>
              </w:tabs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NOME DO SUPERVISOR ESTRANGEIRO (COORIENTADOR)</w:t>
            </w:r>
          </w:p>
        </w:tc>
      </w:tr>
      <w:tr>
        <w:trPr/>
        <w:tc>
          <w:tcPr>
            <w:tcW w:w="10348" w:type="dxa"/>
            <w:gridSpan w:val="3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2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gridSpan w:val="3"/>
            <w:tcBorders/>
            <w:shd w:color="auto" w:fill="000000" w:themeFill="text1" w:val="clear"/>
          </w:tcPr>
          <w:p>
            <w:pPr>
              <w:pStyle w:val="Normal"/>
              <w:widowControl/>
              <w:tabs>
                <w:tab w:val="clear" w:pos="708"/>
                <w:tab w:val="left" w:pos="4545" w:leader="none"/>
              </w:tabs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FORMA DE COMPROVAÇÃO DA PROFICIÊNCIA NO IDIOMA ESTRANGEIRO</w:t>
            </w:r>
          </w:p>
        </w:tc>
      </w:tr>
      <w:tr>
        <w:trPr/>
        <w:tc>
          <w:tcPr>
            <w:tcW w:w="10348" w:type="dxa"/>
            <w:gridSpan w:val="3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2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gridSpan w:val="3"/>
            <w:tcBorders/>
            <w:shd w:color="auto" w:fill="000000" w:themeFill="text1" w:val="clear"/>
          </w:tcPr>
          <w:p>
            <w:pPr>
              <w:pStyle w:val="Normal"/>
              <w:widowControl/>
              <w:tabs>
                <w:tab w:val="clear" w:pos="708"/>
                <w:tab w:val="left" w:pos="4545" w:leader="none"/>
              </w:tabs>
              <w:suppressAutoHyphens w:val="true"/>
              <w:spacing w:lineRule="auto" w:line="240" w:before="0" w:after="0"/>
              <w:jc w:val="left"/>
              <w:rPr>
                <w:rFonts w:ascii="Cambria" w:hAnsi="Cambria"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ENDEREÇO ATUAL (COMPLETO)</w:t>
            </w:r>
          </w:p>
        </w:tc>
      </w:tr>
      <w:tr>
        <w:trPr/>
        <w:tc>
          <w:tcPr>
            <w:tcW w:w="10348" w:type="dxa"/>
            <w:gridSpan w:val="3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4545" w:leader="none"/>
              </w:tabs>
              <w:suppressAutoHyphens w:val="true"/>
              <w:spacing w:before="40" w:after="40"/>
              <w:jc w:val="left"/>
              <w:rPr>
                <w:rFonts w:ascii="Cambria" w:hAnsi="Cambria"/>
                <w:smallCaps/>
                <w:sz w:val="18"/>
                <w:szCs w:val="18"/>
              </w:rPr>
            </w:pPr>
            <w:r>
              <w:rPr>
                <w:rFonts w:ascii="Cambria" w:hAnsi="Cambria"/>
                <w:smallCaps/>
                <w:sz w:val="18"/>
                <w:szCs w:val="18"/>
              </w:rPr>
            </w:r>
          </w:p>
        </w:tc>
      </w:tr>
      <w:tr>
        <w:trPr/>
        <w:tc>
          <w:tcPr>
            <w:tcW w:w="4241" w:type="dxa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TELEFONE</w:t>
            </w:r>
          </w:p>
        </w:tc>
        <w:tc>
          <w:tcPr>
            <w:tcW w:w="586" w:type="dxa"/>
            <w:vMerge w:val="restart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</w:r>
          </w:p>
        </w:tc>
        <w:tc>
          <w:tcPr>
            <w:tcW w:w="5521" w:type="dxa"/>
            <w:tcBorders/>
            <w:shd w:color="auto" w:fill="000000" w:themeFill="text1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eastAsia="Calibri" w:ascii="Cambria" w:hAnsi="Cambria"/>
                <w:b/>
                <w:smallCaps/>
                <w:kern w:val="0"/>
                <w:sz w:val="18"/>
                <w:szCs w:val="18"/>
                <w:lang w:val="pt-BR" w:eastAsia="en-US" w:bidi="ar-SA"/>
              </w:rPr>
              <w:t>E-MAIL</w:t>
            </w:r>
          </w:p>
        </w:tc>
      </w:tr>
      <w:tr>
        <w:trPr/>
        <w:tc>
          <w:tcPr>
            <w:tcW w:w="424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12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</w:r>
          </w:p>
        </w:tc>
        <w:tc>
          <w:tcPr>
            <w:tcW w:w="586" w:type="dxa"/>
            <w:vMerge w:val="continue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12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</w:r>
          </w:p>
        </w:tc>
        <w:tc>
          <w:tcPr>
            <w:tcW w:w="552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120"/>
              <w:jc w:val="left"/>
              <w:rPr>
                <w:rFonts w:ascii="Cambria" w:hAnsi="Cambria"/>
                <w:b/>
                <w:smallCaps/>
                <w:sz w:val="18"/>
                <w:szCs w:val="18"/>
              </w:rPr>
            </w:pPr>
            <w:r>
              <w:rPr>
                <w:rFonts w:ascii="Cambria" w:hAnsi="Cambria"/>
                <w:b/>
                <w:smallCaps/>
                <w:sz w:val="18"/>
                <w:szCs w:val="18"/>
              </w:rPr>
            </w:r>
          </w:p>
        </w:tc>
      </w:tr>
      <w:tr>
        <w:trPr/>
        <w:tc>
          <w:tcPr>
            <w:tcW w:w="4241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5521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40" w:after="4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</w:tbl>
    <w:p>
      <w:pPr>
        <w:pStyle w:val="Normal"/>
        <w:ind w:right="284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>Declaro que li e estou informado(a) acerca do conteúdo do Edital PAPGEF UPE/UFPB Nº 0</w:t>
      </w:r>
      <w:del w:id="0" w:author="MARCOS SANTOS" w:date="2023-11-18T07:35:00Z">
        <w:r>
          <w:rPr>
            <w:rFonts w:cs="Arial" w:ascii="Cambria" w:hAnsi="Cambria"/>
            <w:sz w:val="20"/>
            <w:szCs w:val="20"/>
          </w:rPr>
          <w:delText>1</w:delText>
        </w:r>
      </w:del>
      <w:ins w:id="1" w:author="MARCOS SANTOS" w:date="2023-11-18T07:35:00Z">
        <w:r>
          <w:rPr>
            <w:rFonts w:cs="Arial" w:ascii="Cambria" w:hAnsi="Cambria"/>
            <w:sz w:val="20"/>
            <w:szCs w:val="20"/>
          </w:rPr>
          <w:t>4</w:t>
        </w:r>
      </w:ins>
      <w:r>
        <w:rPr>
          <w:rFonts w:cs="Arial" w:ascii="Cambria" w:hAnsi="Cambria"/>
          <w:sz w:val="20"/>
          <w:szCs w:val="20"/>
        </w:rPr>
        <w:t>/2023 e que as informações fornecidas neste formulário são verdadeiras.</w:t>
      </w:r>
    </w:p>
    <w:p>
      <w:pPr>
        <w:pStyle w:val="Normal"/>
        <w:spacing w:lineRule="auto" w:line="240"/>
        <w:ind w:left="-709"/>
        <w:jc w:val="both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</w:r>
    </w:p>
    <w:p>
      <w:pPr>
        <w:pStyle w:val="Normal"/>
        <w:spacing w:lineRule="auto" w:line="240" w:before="0" w:after="0"/>
        <w:ind w:right="-709"/>
        <w:rPr>
          <w:rFonts w:ascii="Cambria" w:hAnsi="Cambria" w:cs="Arial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>Recife – PE,  ____ /____ /____</w:t>
        <w:tab/>
        <w:tab/>
        <w:tab/>
        <w:tab/>
        <w:t>_______________________________________________________________________</w:t>
      </w:r>
    </w:p>
    <w:p>
      <w:pPr>
        <w:pStyle w:val="Normal"/>
        <w:spacing w:lineRule="auto" w:line="240" w:before="0" w:after="0"/>
        <w:ind w:left="-709"/>
        <w:jc w:val="center"/>
        <w:rPr>
          <w:rFonts w:ascii="Cambria" w:hAnsi="Cambria"/>
          <w:sz w:val="20"/>
          <w:szCs w:val="20"/>
        </w:rPr>
      </w:pPr>
      <w:r>
        <w:rPr>
          <w:rFonts w:cs="Arial" w:ascii="Cambria" w:hAnsi="Cambria"/>
          <w:sz w:val="20"/>
          <w:szCs w:val="20"/>
        </w:rPr>
        <w:t xml:space="preserve">                                                                                                                  </w:t>
      </w:r>
      <w:r>
        <w:rPr>
          <w:rFonts w:cs="Arial" w:ascii="Cambria" w:hAnsi="Cambria"/>
          <w:sz w:val="20"/>
          <w:szCs w:val="20"/>
        </w:rPr>
        <w:t>ASSINATURA</w:t>
      </w:r>
    </w:p>
    <w:sectPr>
      <w:type w:val="nextPage"/>
      <w:pgSz w:w="11906" w:h="16838"/>
      <w:pgMar w:left="720" w:right="720" w:gutter="0" w:header="0" w:top="720" w:footer="0" w:bottom="5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  <w:font w:name="Webdings">
    <w:charset w:val="02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c02ff"/>
    <w:pPr>
      <w:widowControl/>
      <w:suppressAutoHyphens w:val="true"/>
      <w:bidi w:val="0"/>
      <w:spacing w:lineRule="auto" w:line="360" w:before="0" w:after="12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7d4904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7d4904"/>
    <w:rPr>
      <w:rFonts w:ascii="Times New Roman" w:hAnsi="Times New Roman" w:cs="Times New Roman"/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7d4904"/>
    <w:rPr>
      <w:rFonts w:ascii="Times New Roman" w:hAnsi="Times New Roman" w:cs="Times New Roman"/>
      <w:b/>
      <w:bCs/>
      <w:sz w:val="20"/>
      <w:szCs w:val="20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7d4904"/>
    <w:rPr>
      <w:rFonts w:ascii="Tahoma" w:hAnsi="Tahoma" w:cs="Tahoma"/>
      <w:sz w:val="16"/>
      <w:szCs w:val="16"/>
    </w:rPr>
  </w:style>
  <w:style w:type="character" w:styleId="LineNumber">
    <w:name w:val="Line Number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Default" w:customStyle="1">
    <w:name w:val="Default"/>
    <w:qFormat/>
    <w:rsid w:val="007c02f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en-US" w:bidi="ar-SA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7d490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7d4904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7d490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7c02ff"/>
    <w:rPr>
      <w:sz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LibreOffice/7.6.2.1$Windows_X86_64 LibreOffice_project/56f7684011345957bbf33a7ee678afaf4d2ba333</Application>
  <AppVersion>15.0000</AppVersion>
  <Pages>1</Pages>
  <Words>169</Words>
  <Characters>998</Characters>
  <CharactersWithSpaces>1284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2023-11-18T10:41:00Z</dcterms:created>
  <dc:creator>jorge.bezerra@upe.br</dc:creator>
  <dc:description/>
  <dc:language>pt-BR</dc:language>
  <cp:lastModifiedBy/>
  <dcterms:modified xsi:type="dcterms:W3CDTF">2023-11-20T11:24:01Z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