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jpeg" ContentType="image/jpeg"/>
  <Override PartName="/word/media/image4.png" ContentType="image/png"/>
  <Override PartName="/word/comments.xml" ContentType="application/vnd.openxmlformats-officedocument.wordprocessingml.comment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1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spacing w:lineRule="auto" w:line="360"/>
        <w:jc w:val="center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ATA DE REUNIÃO ORDINÁRIA DO COLEGIADO</w:t>
      </w:r>
    </w:p>
    <w:p>
      <w:pPr>
        <w:pStyle w:val="LO-normal"/>
        <w:spacing w:lineRule="auto" w:line="360"/>
        <w:jc w:val="center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del w:id="1" w:author="Autor desconhecido" w:date="2024-10-02T12:02:00Z"/>
        </w:rPr>
      </w:pPr>
      <w:r>
        <w:rPr/>
        <w:t xml:space="preserve">Ata da reunião ordinária do Colegiado do Programa de Pós-Graduação em Educação - PPGE, Mestrado e Doutorado Profissional em Educação, da Universidade de Pernambuco, </w:t>
      </w:r>
      <w:r>
        <w:rPr>
          <w:i/>
        </w:rPr>
        <w:t>Campus</w:t>
      </w:r>
      <w:r>
        <w:rPr/>
        <w:t xml:space="preserve"> Mata Norte, realizada no dia 01 de outubro de 2024. Ao primeiro dia do mês de outubro de dois mil e vinte e quatro, às nove horas, estiveram reunidos(a)s, de forma remota, o(a)s professore(a)s do Colegiado do PPGE da UPE, </w:t>
      </w:r>
      <w:r>
        <w:rPr>
          <w:i/>
        </w:rPr>
        <w:t>Campus</w:t>
      </w:r>
      <w:r>
        <w:rPr/>
        <w:t xml:space="preserve"> Mata Norte. </w:t>
      </w:r>
      <w:r>
        <w:rPr>
          <w:color w:val="000000"/>
        </w:rPr>
        <w:t>A reunião foi presidida pela Coordenadora do Programa, a Profa. Dra. Odaléa Feitosa Vidal e contou com a presença do(a)s respectivo(a)s docentes: Prof. Dr. Jonathas de Paula Chaguri;</w:t>
      </w:r>
      <w:r>
        <w:rPr>
          <w:color w:val="FF0000"/>
        </w:rPr>
        <w:t xml:space="preserve"> </w:t>
      </w:r>
      <w:r>
        <w:rPr>
          <w:color w:val="000000"/>
        </w:rPr>
        <w:t>Prof. Dr. Volmir José Brustcher; Profa.</w:t>
      </w:r>
      <w:r>
        <w:rPr>
          <w:color w:val="FF0000"/>
        </w:rPr>
        <w:t xml:space="preserve"> </w:t>
      </w:r>
      <w:r>
        <w:rPr>
          <w:color w:val="000000"/>
        </w:rPr>
        <w:t>Dra. Maria de Fátima Gomes;</w:t>
      </w:r>
      <w:r>
        <w:rPr>
          <w:color w:val="FF0000"/>
        </w:rPr>
        <w:t xml:space="preserve"> </w:t>
      </w:r>
      <w:r>
        <w:rPr>
          <w:color w:val="000000"/>
        </w:rPr>
        <w:t>Prof. Dr. José Almir do Nascimento; Profª. Drª. Doriele Duvernoy; Prof. Dr. Luiz Alberto;</w:t>
      </w:r>
      <w:r>
        <w:rPr>
          <w:color w:val="FF0000"/>
        </w:rPr>
        <w:t xml:space="preserve"> </w:t>
      </w:r>
      <w:r>
        <w:rPr>
          <w:color w:val="000000"/>
        </w:rPr>
        <w:t>Prof. Dr. João Allyson Ribeiro; Prof. Dr. José Roberto da Silva; Prof. Dr. Ernani Martins; Prof.ª Dra. Virgínia Ávila;</w:t>
      </w:r>
      <w:r>
        <w:rPr>
          <w:color w:val="FF0000"/>
        </w:rPr>
        <w:t xml:space="preserve"> </w:t>
      </w:r>
      <w:r>
        <w:rPr>
          <w:color w:val="000000"/>
        </w:rPr>
        <w:t>Profa. Dra. Adlene Arantes; Profa. Dra. Maria Aparecida Rufino;</w:t>
      </w:r>
      <w:r>
        <w:rPr>
          <w:color w:val="FF0000"/>
        </w:rPr>
        <w:t xml:space="preserve"> </w:t>
      </w:r>
      <w:r>
        <w:rPr>
          <w:color w:val="000000"/>
        </w:rPr>
        <w:t>Profa. Dra. Mirtes Lira;</w:t>
      </w:r>
      <w:r>
        <w:rPr>
          <w:color w:val="FF0000"/>
        </w:rPr>
        <w:t xml:space="preserve"> </w:t>
      </w:r>
      <w:r>
        <w:rPr>
          <w:color w:val="000000"/>
        </w:rPr>
        <w:t>Profa. Dra. Débora Amorim Gomes da Costa-Maciel,</w:t>
      </w:r>
      <w:r>
        <w:rPr>
          <w:color w:val="FF0000"/>
        </w:rPr>
        <w:t xml:space="preserve"> </w:t>
      </w:r>
      <w:r>
        <w:rPr>
          <w:color w:val="000000"/>
        </w:rPr>
        <w:t>além do representante da turma 10/2024 - José Sueles, a representante da turma 01/2024 – Uylma Freitas, a representante da turma 09/2023 - Anna Paula e a secretária do PPGE – Taciana Castro.</w:t>
      </w:r>
      <w:r>
        <w:rPr>
          <w:color w:val="FF0000"/>
        </w:rPr>
        <w:t xml:space="preserve"> </w:t>
      </w:r>
      <w:r>
        <w:rPr>
          <w:color w:val="000000"/>
        </w:rPr>
        <w:t>A coordenadora do PPGE, Profa. Dra. Odaléa Feitosa Vidal tratou dos informes. A saber:</w:t>
      </w:r>
      <w:r>
        <w:rPr>
          <w:b/>
          <w:color w:val="000000"/>
        </w:rPr>
        <w:t xml:space="preserve"> 1.</w:t>
      </w:r>
      <w:r>
        <w:rPr>
          <w:rFonts w:ascii="Roboto;sans-serif" w:hAnsi="Roboto;sans-serif"/>
          <w:b/>
          <w:color w:val="000000"/>
        </w:rPr>
        <w:t xml:space="preserve"> </w:t>
      </w:r>
      <w:r>
        <w:rPr>
          <w:rFonts w:eastAsia="Liberation Serif" w:cs="Liberation Serif"/>
          <w:b/>
          <w:bCs/>
          <w:color w:val="000000"/>
          <w:lang w:eastAsia="zh-CN" w:bidi="hi-IN"/>
        </w:rPr>
        <w:t>Coleta Sucupira</w:t>
      </w:r>
      <w:r>
        <w:rPr>
          <w:rFonts w:eastAsia="Liberation Serif" w:cs="Liberation Serif"/>
          <w:color w:val="000000"/>
          <w:lang w:eastAsia="zh-CN" w:bidi="hi-IN"/>
        </w:rPr>
        <w:t xml:space="preserve"> – a coleta referente aos anos 2021 e 2022 foi enviada no último dia 20 de setembro e a PROPEGI já informou que o envio foi homologado. Sobre isso, a Coordenação solicita a colaboração do(a)s docentes na atualização do currículo Lattes, uma vez que essas informações estão sendo coletadas e importadas para a plataforma Sucupira.</w:t>
      </w:r>
      <w:r>
        <w:rPr>
          <w:rFonts w:eastAsia="Liberation Serif" w:cs="Liberation Serif" w:ascii="Roboto;sans-serif" w:hAnsi="Roboto;sans-serif"/>
          <w:b/>
          <w:color w:val="000000"/>
          <w:lang w:eastAsia="zh-CN" w:bidi="hi-IN"/>
        </w:rPr>
        <w:t xml:space="preserve"> </w:t>
      </w:r>
      <w:r>
        <w:rPr>
          <w:rFonts w:eastAsia="Liberation Serif" w:cs="Liberation Serif"/>
          <w:b/>
          <w:bCs/>
          <w:color w:val="000000"/>
          <w:lang w:eastAsia="zh-CN" w:bidi="hi-IN"/>
        </w:rPr>
        <w:t>2. V Prêmio de Dissertações e Teses da EDUPE –</w:t>
      </w:r>
      <w:r>
        <w:rPr>
          <w:rFonts w:eastAsia="Liberation Serif" w:cs="Liberation Serif"/>
          <w:color w:val="000000"/>
          <w:lang w:eastAsia="zh-CN" w:bidi="hi-IN"/>
        </w:rPr>
        <w:t xml:space="preserve"> nessa edição, duas dissertações do PPGE receberão destaque na premiação. De modo que a dissertação intitulada: “APROPRIAÇÃO DO SISTEMA DE ESCRITA ALFABÉTICA NOS ANOS INICIAIS A PARTIR DO PROGRAMA PRIMEIRAS LETRAS”, da egressa Meire Jane Menezes de Sá, foi selecionada para publicação na editora EDUPE, enquanto a dissertação intitulada: “HISTÓRIA EM QUADRINHOS COMO PROPOSTA DE INTERVENÇÃO DIDÁTICO-PEDAGÓGICA NA FORMAÇÃO DE ALUNOS DO 9º ANO DO ENSINO FUNDAMENTAL, do egresso Eronildo da Silva Biondinni, receberá o prêmio de melhor dissertação.</w:t>
      </w:r>
      <w:r>
        <w:rPr>
          <w:rFonts w:eastAsia="Liberation Serif" w:cs="Liberation Serif"/>
          <w:b/>
          <w:bCs/>
          <w:color w:val="000000"/>
          <w:lang w:eastAsia="zh-CN" w:bidi="hi-IN"/>
        </w:rPr>
        <w:t xml:space="preserve"> 3. Editais </w:t>
      </w:r>
      <w:r>
        <w:rPr>
          <w:rFonts w:eastAsia="Liberation Serif" w:cs="Liberation Serif"/>
          <w:color w:val="000000"/>
          <w:lang w:eastAsia="zh-CN" w:bidi="hi-IN"/>
        </w:rPr>
        <w:t xml:space="preserve">– encontram-se abertos os editais de seleção para o curso de Mestrado, curso de Doutorado, recredenciamento docente e, até o final desta semana, deve ser lançado, também, o edital de credenciamento de novos docentes. Sobre esse ponto, a Coordenação informa que foi publicado uma errata ao edital do curso de Doutorado que determina que os/as candidatos/as poderão concorrer a seleção apresentando uma declaração de possível concluinte do curso de Mestrado. Essa decisão foi tomada a partir da solicitação de alunos e consulta à PROPEGI. </w:t>
      </w:r>
      <w:r>
        <w:rPr>
          <w:rFonts w:eastAsia="Liberation Serif" w:cs="Liberation Serif"/>
          <w:b/>
          <w:bCs/>
          <w:color w:val="000000"/>
          <w:lang w:eastAsia="zh-CN" w:bidi="hi-IN"/>
        </w:rPr>
        <w:t>4. Semana Universitária UPE 2024</w:t>
      </w:r>
      <w:r>
        <w:rPr>
          <w:rFonts w:eastAsia="Liberation Serif" w:cs="Liberation Serif"/>
          <w:color w:val="000000"/>
          <w:lang w:eastAsia="zh-CN" w:bidi="hi-IN"/>
        </w:rPr>
        <w:t xml:space="preserve"> – fica aberto o convite para que os/as docentes organizem o cronograma de aulas do Mestrado e Doutorado de acordo com as atividades da SU 2024, que acontecerá entre os dias 23 a 25 de outubro, seja participando ou propondo atividades. </w:t>
      </w:r>
      <w:r>
        <w:rPr>
          <w:rFonts w:eastAsia="Liberation Serif" w:cs="Liberation Serif"/>
          <w:b/>
          <w:bCs/>
          <w:color w:val="000000"/>
          <w:lang w:eastAsia="zh-CN" w:bidi="hi-IN"/>
        </w:rPr>
        <w:t>5. Curso de Extensão 2024</w:t>
      </w:r>
      <w:r>
        <w:rPr>
          <w:rFonts w:eastAsia="Liberation Serif" w:cs="Liberation Serif"/>
          <w:color w:val="000000"/>
          <w:lang w:eastAsia="zh-CN" w:bidi="hi-IN"/>
        </w:rPr>
        <w:t xml:space="preserve"> – o curso teve um total de 35 inscritos. os/as docentes que ministraram palestras durante o curso receberão, posteriormente, um certificado da PROEC. </w:t>
      </w:r>
      <w:r>
        <w:rPr>
          <w:rFonts w:eastAsia="Liberation Serif" w:cs="Liberation Serif"/>
          <w:b/>
          <w:bCs/>
          <w:color w:val="000000"/>
          <w:lang w:eastAsia="zh-CN" w:bidi="hi-IN"/>
        </w:rPr>
        <w:t>6. Disciplinas Optativas</w:t>
      </w:r>
      <w:r>
        <w:rPr>
          <w:rFonts w:eastAsia="Liberation Serif" w:cs="Liberation Serif"/>
          <w:color w:val="000000"/>
          <w:lang w:eastAsia="zh-CN" w:bidi="hi-IN"/>
        </w:rPr>
        <w:t xml:space="preserve"> </w:t>
      </w:r>
      <w:r>
        <w:rPr>
          <w:rFonts w:eastAsia="Liberation Serif" w:cs="Liberation Serif"/>
          <w:b/>
          <w:bCs/>
          <w:color w:val="000000"/>
          <w:lang w:eastAsia="zh-CN" w:bidi="hi-IN"/>
        </w:rPr>
        <w:t xml:space="preserve">– </w:t>
      </w:r>
      <w:r>
        <w:rPr>
          <w:rFonts w:eastAsia="Liberation Serif" w:cs="Liberation Serif"/>
          <w:color w:val="000000"/>
          <w:lang w:eastAsia="zh-CN" w:bidi="hi-IN"/>
        </w:rPr>
        <w:t>foi abordado pela Profª. Drª. Fátima Gomes uma demanda dos discentes do curso de Doutorado. A solicitação é de que durante o segundo ano do curso sejam promovidas disciplinas optativas que sejam voltadas para o auxílio de escrita da tese. A questão foi colocada para votação, obtendo oito votos a favor, uma abstenção e um voto contra.</w:t>
      </w:r>
      <w:r>
        <w:rPr>
          <w:rFonts w:eastAsia="Liberation Serif" w:cs="Liberation Serif"/>
          <w:b/>
          <w:bCs/>
          <w:color w:val="000000"/>
          <w:lang w:eastAsia="zh-CN" w:bidi="hi-IN"/>
        </w:rPr>
        <w:t xml:space="preserve"> </w:t>
      </w:r>
      <w:r>
        <w:rPr>
          <w:rFonts w:eastAsia="Liberation Serif" w:cs="Liberation Serif"/>
          <w:color w:val="000000"/>
          <w:lang w:eastAsia="zh-CN" w:bidi="hi-IN"/>
        </w:rPr>
        <w:t xml:space="preserve">Sobre esse ponto, a Profª. Drª. Fátima Gomes se propôs a apresentar, posteriormente, uma ementa que norteará o trabalho. </w:t>
      </w:r>
      <w:r>
        <w:rPr>
          <w:rFonts w:eastAsia="Liberation Serif" w:cs="Liberation Serif"/>
          <w:b/>
          <w:bCs/>
          <w:color w:val="000000"/>
          <w:lang w:eastAsia="zh-CN" w:bidi="hi-IN"/>
        </w:rPr>
        <w:t>7. Afastamento Coordenação</w:t>
      </w:r>
      <w:r>
        <w:rPr>
          <w:rFonts w:eastAsia="Liberation Serif" w:cs="Liberation Serif"/>
          <w:color w:val="000000"/>
          <w:lang w:eastAsia="zh-CN" w:bidi="hi-IN"/>
        </w:rPr>
        <w:t xml:space="preserve"> – a Coordenação comunica que durante os dias 02 e 03 de novembro, participarão, coordenadora e vice-coordenador, da reunião do FORPRED, e nos dias 04 a 08 de novembro, estarão em atividades no EPEN. Desse outros docentes (Adlene, Fátima, Mirtes)  também estarão participando. </w:t>
      </w:r>
      <w:r>
        <w:rPr>
          <w:rFonts w:eastAsia="Liberation Serif" w:cs="Liberation Serif"/>
          <w:b/>
          <w:bCs/>
          <w:color w:val="000000"/>
          <w:lang w:eastAsia="zh-CN" w:bidi="hi-IN"/>
        </w:rPr>
        <w:t>8. Comissões</w:t>
      </w:r>
      <w:r>
        <w:rPr>
          <w:rFonts w:eastAsia="Liberation Serif" w:cs="Liberation Serif"/>
          <w:color w:val="000000"/>
          <w:lang w:eastAsia="zh-CN" w:bidi="hi-IN"/>
        </w:rPr>
        <w:t xml:space="preserve"> – a Coordenação irá encaminhar, via e-mail, as comissões que se encontram em exercício no programa para que o(a)s docentes possam analisar e se integrar em alguma delas, se desejarem.</w:t>
      </w:r>
      <w:r>
        <w:rPr>
          <w:rFonts w:eastAsia="Liberation Serif" w:cs="Liberation Serif"/>
          <w:b/>
          <w:bCs/>
          <w:color w:val="000000"/>
          <w:lang w:eastAsia="zh-CN" w:bidi="hi-IN"/>
        </w:rPr>
        <w:t xml:space="preserve"> 9. Outros –</w:t>
      </w:r>
      <w:r>
        <w:rPr>
          <w:rFonts w:eastAsia="Liberation Serif" w:cs="Liberation Serif"/>
          <w:color w:val="000000"/>
          <w:lang w:eastAsia="zh-CN" w:bidi="hi-IN"/>
        </w:rPr>
        <w:t xml:space="preserve"> o discente José Sueles, representante da turma 10 do curso de Mestrado, trouxe para pauta uma solicitação da turma de que fosse revista a pontuação dos trabalhos finais da disciplina Pesquisa Aplicada à Educação, ministrada no semestre 2024.1 </w:t>
      </w:r>
      <w:commentRangeStart w:id="0"/>
      <w:r>
        <w:rPr>
          <w:rFonts w:eastAsia="Liberation Serif" w:cs="Liberation Serif"/>
          <w:color w:val="000000"/>
          <w:lang w:eastAsia="zh-CN" w:bidi="hi-IN"/>
        </w:rPr>
        <w:t>pelo Prof. Dr. Luiz Alberto Rodrigues</w:t>
      </w:r>
      <w:r>
        <w:rPr>
          <w:rFonts w:eastAsia="Liberation Serif" w:cs="Liberation Serif"/>
          <w:color w:val="000000"/>
          <w:lang w:eastAsia="zh-CN" w:bidi="hi-IN"/>
        </w:rPr>
      </w:r>
      <w:commentRangeEnd w:id="0"/>
      <w:r>
        <w:commentReference w:id="0"/>
      </w:r>
      <w:r>
        <w:rPr>
          <w:rFonts w:eastAsia="Liberation Serif" w:cs="Liberation Serif"/>
          <w:color w:val="000000"/>
          <w:lang w:eastAsia="zh-CN" w:bidi="hi-IN"/>
        </w:rPr>
        <w:t xml:space="preserve">, haja vista que muitos alunos sentiram falta de um </w:t>
      </w:r>
      <w:r>
        <w:rPr>
          <w:rFonts w:eastAsia="Liberation Serif" w:cs="Liberation Serif"/>
          <w:i/>
          <w:iCs/>
          <w:color w:val="000000"/>
          <w:lang w:eastAsia="zh-CN" w:bidi="hi-IN"/>
        </w:rPr>
        <w:t>feedback</w:t>
      </w:r>
      <w:r>
        <w:rPr>
          <w:rFonts w:eastAsia="Liberation Serif" w:cs="Liberation Serif"/>
          <w:color w:val="000000"/>
          <w:lang w:eastAsia="zh-CN" w:bidi="hi-IN"/>
        </w:rPr>
        <w:t xml:space="preserve"> dos erros cometidos nos trabalhos para que estes fossem melhorados nas próximas oportunidades. O docente se manifestou dizendo que está aberto à revisão, e pediu que o representante informasse à turma que os/as discentes que se sentem insatisfeitos devem entrar em contato diretamente com o professor.</w:t>
      </w:r>
      <w:r>
        <w:rPr>
          <w:rFonts w:eastAsia="Times New Roman" w:cs="Times New Roman"/>
          <w:color w:val="000000"/>
        </w:rPr>
        <w:t xml:space="preserve">Sem mais a tratar, eu Taciana Albuquerque lavrei a presente ata </w:t>
      </w:r>
      <w:r>
        <w:rPr/>
        <w:t>que será assinada por mim e demais participantes pelo SEI.</w:t>
      </w:r>
      <w:del w:id="0" w:author="Autor desconhecido" w:date="2024-10-02T12:02:00Z">
        <w:r>
          <w:rPr/>
          <w:delText xml:space="preserve"> </w:delText>
        </w:r>
      </w:del>
    </w:p>
    <w:p>
      <w:pPr>
        <w:pStyle w:val="LO-normal"/>
        <w:spacing w:lineRule="auto" w:line="360"/>
        <w:jc w:val="both"/>
        <w:rPr>
          <w:rFonts w:ascii="Times New Roman" w:hAnsi="Times New Roman" w:eastAsia="Times New Roman" w:cs="Times New Roman"/>
          <w:color w:val="000000"/>
          <w:del w:id="3" w:author="Autor desconhecido" w:date="2024-10-02T12:02:00Z"/>
        </w:rPr>
      </w:pPr>
      <w:del w:id="2" w:author="Autor desconhecido" w:date="2024-10-02T12:02:00Z">
        <w:r>
          <w:rPr>
            <w:rFonts w:eastAsia="Times New Roman" w:cs="Times New Roman" w:ascii="Times New Roman" w:hAnsi="Times New Roman"/>
            <w:color w:val="000000"/>
          </w:rPr>
        </w:r>
      </w:del>
    </w:p>
    <w:p>
      <w:pPr>
        <w:pStyle w:val="NormalWeb"/>
        <w:spacing w:lineRule="auto" w:line="36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LO-normal"/>
        <w:spacing w:lineRule="auto" w:line="360"/>
        <w:ind w:firstLine="567" w:left="-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Nazaré da Mata, 01 de Outubro de 2024.</w:t>
      </w:r>
    </w:p>
    <w:p>
      <w:pPr>
        <w:pStyle w:val="LO-normal"/>
        <w:spacing w:lineRule="auto" w:line="360"/>
        <w:ind w:left="-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tbl>
      <w:tblPr>
        <w:tblW w:w="8994" w:type="dxa"/>
        <w:jc w:val="left"/>
        <w:tblInd w:w="19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318"/>
        <w:gridCol w:w="4675"/>
      </w:tblGrid>
      <w:tr>
        <w:trPr>
          <w:tblHeader w:val="true"/>
          <w:cantSplit w:val="true"/>
        </w:trPr>
        <w:tc>
          <w:tcPr>
            <w:tcW w:w="8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>Encaminhamentos</w:t>
            </w:r>
          </w:p>
        </w:tc>
      </w:tr>
      <w:tr>
        <w:trPr>
          <w:cantSplit w:val="true"/>
        </w:trPr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pacing w:lineRule="auto" w:line="36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highlight w:val="white"/>
              </w:rPr>
              <w:t>‍</w:t>
            </w: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highlight w:val="white"/>
              </w:rPr>
              <w:t>Coleta Sucupira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Coordenação reforça a importância da atualização do currículo Lattes.</w:t>
            </w:r>
          </w:p>
        </w:tc>
      </w:tr>
      <w:tr>
        <w:trPr>
          <w:cantSplit w:val="true"/>
        </w:trPr>
        <w:tc>
          <w:tcPr>
            <w:tcW w:w="43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pacing w:lineRule="auto" w:line="36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highlight w:val="white"/>
              </w:rPr>
              <w:t>Edital de recredenciamento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O(a)s docentes que ainda não encaminharam os documentos referentes ao edital de recredenciamento, devem fazê-lo até o final dessa semana.</w:t>
            </w:r>
          </w:p>
        </w:tc>
      </w:tr>
      <w:tr>
        <w:trPr>
          <w:cantSplit w:val="true"/>
        </w:trPr>
        <w:tc>
          <w:tcPr>
            <w:tcW w:w="43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lineRule="auto" w:line="360" w:beforeAutospacing="0" w:before="0" w:afterAutospacing="0" w:after="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  <w:highlight w:val="white"/>
              </w:rPr>
              <w:t>Disciplinas Optativas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>
                <w:sz w:val="18"/>
                <w:szCs w:val="18"/>
              </w:rPr>
            </w:pPr>
            <w:r>
              <w:rPr>
                <w:rFonts w:eastAsia="Liberation Serif" w:cs="Liberation Serif"/>
                <w:color w:val="000000"/>
                <w:sz w:val="18"/>
                <w:szCs w:val="18"/>
                <w:lang w:eastAsia="zh-CN" w:bidi="hi-IN"/>
              </w:rPr>
              <w:t>A Profª. Drª. Fátima Gomes apresentará, posteriormente, uma ementa da disciplina.</w:t>
            </w:r>
          </w:p>
        </w:tc>
      </w:tr>
      <w:tr>
        <w:trPr>
          <w:cantSplit w:val="true"/>
        </w:trPr>
        <w:tc>
          <w:tcPr>
            <w:tcW w:w="43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lineRule="auto" w:line="360" w:beforeAutospacing="0" w:before="0" w:afterAutospacing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‍</w:t>
            </w:r>
            <w:r>
              <w:rPr>
                <w:rFonts w:eastAsia="Liberation Serif" w:cs="Liberation Serif"/>
                <w:b/>
                <w:bCs/>
                <w:color w:val="000000"/>
                <w:sz w:val="18"/>
                <w:szCs w:val="18"/>
                <w:lang w:eastAsia="zh-CN" w:bidi="hi-IN"/>
              </w:rPr>
              <w:t>Comissões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>
                <w:sz w:val="18"/>
                <w:szCs w:val="18"/>
              </w:rPr>
            </w:pPr>
            <w:r>
              <w:rPr>
                <w:rFonts w:eastAsia="Liberation Serif" w:cs="Liberation Serif"/>
                <w:color w:val="000000"/>
                <w:sz w:val="18"/>
                <w:szCs w:val="18"/>
                <w:lang w:eastAsia="zh-CN" w:bidi="hi-IN"/>
              </w:rPr>
              <w:t>A Coordenação irá encaminhar, via e-mail, as comissões que se encontram em exercício no programa.</w:t>
            </w:r>
          </w:p>
        </w:tc>
      </w:tr>
    </w:tbl>
    <w:p>
      <w:pPr>
        <w:pStyle w:val="LO-normal"/>
        <w:spacing w:lineRule="auto" w:line="360"/>
        <w:ind w:left="-567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tbl>
      <w:tblPr>
        <w:tblW w:w="8978" w:type="dxa"/>
        <w:jc w:val="left"/>
        <w:tblInd w:w="2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016"/>
        <w:gridCol w:w="2961"/>
      </w:tblGrid>
      <w:tr>
        <w:trPr>
          <w:tblHeader w:val="true"/>
          <w:cantSplit w:val="true"/>
        </w:trPr>
        <w:tc>
          <w:tcPr>
            <w:tcW w:w="8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PRESENTES E AUSENTES NA REUNIÃO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ADLENE SILVA ARANTES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‍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ANNA PAULA FERREIRA DE MELO FRAZÃO</w:t>
            </w:r>
          </w:p>
        </w:tc>
        <w:tc>
          <w:tcPr>
            <w:tcW w:w="29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DÉBORA AMORIM GOMES DA COSTA-MACIEL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DORIELE ANDRADE DUVERNOY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trHeight w:val="179" w:hRule="atLeast"/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/>
            </w:pPr>
            <w:hyperlink r:id="rId2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ERNANI MARTINS DOS SANTOS</w:t>
              </w:r>
            </w:hyperlink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JOSÉ ROBERTO DA SILVA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JONATHAS DE PAULA CHAGURI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/>
            </w:pPr>
            <w:hyperlink r:id="rId3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JOÃO ALLYSON RIBEIRO CARVALHO</w:t>
              </w:r>
            </w:hyperlink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/>
            </w:pPr>
            <w:hyperlink r:id="rId4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JOSÉ ALMIR DO NASCIMENTO</w:t>
              </w:r>
            </w:hyperlink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‍</w:t>
            </w:r>
            <w:r>
              <w:rPr>
                <w:rFonts w:ascii="Times New Roman" w:hAnsi="Times New Roman"/>
                <w:sz w:val="20"/>
                <w:szCs w:val="20"/>
              </w:rPr>
              <w:t>JOSÉ SUELES DA SILVA</w:t>
            </w:r>
          </w:p>
        </w:tc>
        <w:tc>
          <w:tcPr>
            <w:tcW w:w="29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tabs>
                <w:tab w:val="clear" w:pos="720"/>
                <w:tab w:val="left" w:pos="3360" w:leader="none"/>
              </w:tabs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LUIZ ALBERTO RIBEIRO RODRIGUES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tabs>
                <w:tab w:val="clear" w:pos="720"/>
                <w:tab w:val="left" w:pos="3360" w:leader="none"/>
              </w:tabs>
              <w:ind w:hanging="2"/>
              <w:jc w:val="both"/>
              <w:rPr/>
            </w:pPr>
            <w:hyperlink r:id="rId5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MARIA APARECIDA DA SILVA RUFINO</w:t>
              </w:r>
            </w:hyperlink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tabs>
                <w:tab w:val="clear" w:pos="720"/>
                <w:tab w:val="left" w:pos="3360" w:leader="none"/>
              </w:tabs>
              <w:ind w:hanging="2"/>
              <w:jc w:val="both"/>
              <w:rPr/>
            </w:pPr>
            <w:hyperlink r:id="rId6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MARIA DO ROSÁRIO DA SILVA ALBUQUERQUE BARBOSA</w:t>
              </w:r>
            </w:hyperlink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AUSENTE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MARIA DE FÁTIMA GOMES DA SILVA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/>
            </w:pPr>
            <w:hyperlink r:id="rId7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MIRTES RIBEIRO DE LIRA</w:t>
              </w:r>
            </w:hyperlink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MÚCIO LUIZ BANJA FERNANDES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AUSENTE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ODALÉA FEITOSA VIDAL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TACIANA ALBUQUERQUE DE CASTRO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‍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UYLMA FREITAS DE SANT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zh-CN" w:bidi="hi-IN"/>
              </w:rPr>
              <w:t>’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ANA</w:t>
            </w:r>
          </w:p>
        </w:tc>
        <w:tc>
          <w:tcPr>
            <w:tcW w:w="29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WALDÊNIA LEÃO DE CARVALHO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AUSENTE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highlight w:val="white"/>
              </w:rPr>
            </w:pPr>
            <w:hyperlink r:id="rId8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VIRGINIA PEREIRA DA SILVA DE AVILA</w:t>
              </w:r>
            </w:hyperlink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VOLMIR JOSÉ BRUTSCHER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</w:tbl>
    <w:p>
      <w:pPr>
        <w:pStyle w:val="LO-normal"/>
        <w:shd w:val="clear" w:color="auto" w:fill="FFFFFF"/>
        <w:spacing w:lineRule="auto" w:line="360" w:before="0" w:after="143"/>
        <w:jc w:val="both"/>
        <w:rPr>
          <w:rFonts w:ascii="Times New Roman" w:hAnsi="Times New Roman" w:eastAsia="Times New Roman" w:cs="Times New Roman"/>
        </w:rPr>
      </w:pPr>
      <w:r>
        <w:rPr/>
      </w:r>
    </w:p>
    <w:sectPr>
      <w:headerReference w:type="even" r:id="rId9"/>
      <w:headerReference w:type="default" r:id="rId10"/>
      <w:headerReference w:type="first" r:id="rId11"/>
      <w:footerReference w:type="even" r:id="rId12"/>
      <w:footerReference w:type="default" r:id="rId13"/>
      <w:footerReference w:type="first" r:id="rId14"/>
      <w:type w:val="nextPage"/>
      <w:pgSz w:w="11906" w:h="16838"/>
      <w:pgMar w:left="1701" w:right="1134" w:gutter="0" w:header="851" w:top="1701" w:footer="1701" w:bottom="1758"/>
      <w:pgNumType w:start="1"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Samsung" w:date="2024-10-09T17:42:00Z" w:initials="S">
    <w:p>
      <w:pPr>
        <w:overflowPunct w:val="false"/>
        <w:rPr/>
      </w:pPr>
      <w:r>
        <w:rPr>
          <w:rFonts w:eastAsia="Segoe UI" w:cs="Tahoma"/>
          <w:color w:val="auto"/>
          <w:lang w:val="en-US" w:eastAsia="en-US" w:bidi="en-US"/>
        </w:rPr>
        <w:t>Fique na dúvida se tem necessidade de constar o nome, mas sem a identificação, fica faltando informação. Penso que não tem para onde correr e temos que manter o nome, mas sugiro conversar com Odaléa a respeito antes de publicar.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Roboto">
    <w:altName w:val="sans-serif"/>
    <w:charset w:val="00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tabs>
        <w:tab w:val="clear" w:pos="720"/>
        <w:tab w:val="center" w:pos="4252" w:leader="none"/>
        <w:tab w:val="right" w:pos="8504" w:leader="none"/>
      </w:tabs>
      <w:rPr>
        <w:ins w:id="23" w:author="Autor desconhecido" w:date="2024-06-10T12:31:00Z"/>
      </w:rPr>
    </w:pPr>
    <w:ins w:id="19" w:author="Autor desconhecido" w:date="2024-06-10T12:31:00Z">
      <w:r>
        <w:rPr/>
        <w:t>​​​​​</w:t>
      </w:r>
    </w:ins>
    <w:ins w:id="20" w:author="Autor desconhecido" w:date="2024-06-10T12:31:00Z">
      <w:r>
        <w:rPr/>
        <w:drawing>
          <wp:anchor behindDoc="1" distT="0" distB="9525" distL="114300" distR="114300" simplePos="0" locked="0" layoutInCell="1" allowOverlap="1" relativeHeight="0">
            <wp:simplePos x="0" y="0"/>
            <wp:positionH relativeFrom="column">
              <wp:posOffset>4525645</wp:posOffset>
            </wp:positionH>
            <wp:positionV relativeFrom="paragraph">
              <wp:posOffset>85725</wp:posOffset>
            </wp:positionV>
            <wp:extent cx="1084580" cy="474980"/>
            <wp:effectExtent l="0" t="0" r="0" b="0"/>
            <wp:wrapSquare wrapText="bothSides"/>
            <wp:docPr id="3" name="image1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g" descr="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t>​​​​​​​</w:t>
      </w:r>
    </w:ins>
    <w:ins w:id="21" w:author="Autor desconhecido" w:date="2024-06-10T12:31:00Z">
      <w:r>
        <w:drawing>
          <wp:anchor behindDoc="1" distT="0" distB="0" distL="0" distR="0" simplePos="0" locked="0" layoutInCell="1" allowOverlap="1" relativeHeight="0">
            <wp:simplePos x="0" y="0"/>
            <wp:positionH relativeFrom="column">
              <wp:posOffset>421640</wp:posOffset>
            </wp:positionH>
            <wp:positionV relativeFrom="paragraph">
              <wp:posOffset>38100</wp:posOffset>
            </wp:positionV>
            <wp:extent cx="1296670" cy="573405"/>
            <wp:effectExtent l="0" t="0" r="0" b="0"/>
            <wp:wrapSquare wrapText="bothSides"/>
            <wp:docPr id="4" name="image4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ins>
    <w:ins w:id="22" w:author="Autor desconhecido" w:date="2024-06-10T12:31:00Z">
      <w:r>
        <w:rPr/>
        <w:t>​​</w:t>
      </w:r>
    </w:ins>
  </w:p>
  <w:p>
    <w:pPr>
      <w:pStyle w:val="LO-normal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tabs>
        <w:tab w:val="clear" w:pos="720"/>
        <w:tab w:val="center" w:pos="4252" w:leader="none"/>
        <w:tab w:val="right" w:pos="8504" w:leader="none"/>
      </w:tabs>
      <w:rPr>
        <w:ins w:id="25" w:author="Autor desconhecido" w:date="2024-06-10T12:31:00Z"/>
      </w:rPr>
    </w:pPr>
    <w:ins w:id="24" w:author="Autor desconhecido" w:date="2024-06-10T12:31:00Z">
      <w:r>
        <w:rPr/>
        <w:t>​​​​​​​​​​</w:t>
      </w:r>
    </w:ins>
  </w:p>
  <w:p>
    <w:pPr>
      <w:pStyle w:val="LO-normal"/>
      <w:rPr/>
    </w:pPr>
    <w:r>
      <w:rPr/>
      <w:drawing>
        <wp:anchor behindDoc="1" distT="0" distB="9525" distL="114300" distR="114300" simplePos="0" locked="0" layoutInCell="0" allowOverlap="1" relativeHeight="4">
          <wp:simplePos x="0" y="0"/>
          <wp:positionH relativeFrom="column">
            <wp:posOffset>4601845</wp:posOffset>
          </wp:positionH>
          <wp:positionV relativeFrom="paragraph">
            <wp:posOffset>310515</wp:posOffset>
          </wp:positionV>
          <wp:extent cx="1084580" cy="474980"/>
          <wp:effectExtent l="0" t="0" r="0" b="0"/>
          <wp:wrapSquare wrapText="bothSides"/>
          <wp:docPr id="5" name="Figura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8" t="-393" r="-228" b="-393"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7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2540</wp:posOffset>
          </wp:positionH>
          <wp:positionV relativeFrom="paragraph">
            <wp:posOffset>310515</wp:posOffset>
          </wp:positionV>
          <wp:extent cx="1296670" cy="573405"/>
          <wp:effectExtent l="0" t="0" r="0" b="0"/>
          <wp:wrapSquare wrapText="bothSides"/>
          <wp:docPr id="6" name="Figura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7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tabs>
        <w:tab w:val="clear" w:pos="720"/>
        <w:tab w:val="center" w:pos="4252" w:leader="none"/>
        <w:tab w:val="right" w:pos="8504" w:leader="none"/>
      </w:tabs>
      <w:rPr>
        <w:ins w:id="27" w:author="Autor desconhecido" w:date="2024-06-10T12:31:00Z"/>
      </w:rPr>
    </w:pPr>
    <w:ins w:id="26" w:author="Autor desconhecido" w:date="2024-06-10T12:31:00Z">
      <w:r>
        <w:rPr/>
        <w:t>​​​​​​​​​​</w:t>
      </w:r>
    </w:ins>
  </w:p>
  <w:p>
    <w:pPr>
      <w:pStyle w:val="LO-normal"/>
      <w:rPr/>
    </w:pPr>
    <w:r>
      <w:rPr/>
      <w:drawing>
        <wp:anchor behindDoc="1" distT="0" distB="9525" distL="114300" distR="114300" simplePos="0" locked="0" layoutInCell="0" allowOverlap="1" relativeHeight="4">
          <wp:simplePos x="0" y="0"/>
          <wp:positionH relativeFrom="column">
            <wp:posOffset>4601845</wp:posOffset>
          </wp:positionH>
          <wp:positionV relativeFrom="paragraph">
            <wp:posOffset>310515</wp:posOffset>
          </wp:positionV>
          <wp:extent cx="1084580" cy="474980"/>
          <wp:effectExtent l="0" t="0" r="0" b="0"/>
          <wp:wrapSquare wrapText="bothSides"/>
          <wp:docPr id="7" name="Figura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Figura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8" t="-393" r="-228" b="-393"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7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2540</wp:posOffset>
          </wp:positionH>
          <wp:positionV relativeFrom="paragraph">
            <wp:posOffset>310515</wp:posOffset>
          </wp:positionV>
          <wp:extent cx="1296670" cy="573405"/>
          <wp:effectExtent l="0" t="0" r="0" b="0"/>
          <wp:wrapSquare wrapText="bothSides"/>
          <wp:docPr id="8" name="Figura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7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numPr>
        <w:ilvl w:val="0"/>
        <w:numId w:val="1"/>
      </w:numPr>
      <w:tabs>
        <w:tab w:val="clear" w:pos="720"/>
        <w:tab w:val="center" w:pos="4819" w:leader="none"/>
        <w:tab w:val="right" w:pos="9638" w:leader="none"/>
      </w:tabs>
      <w:ind w:left="-567"/>
      <w:rPr>
        <w:del w:id="8" w:author="Autor desconhecido" w:date="2024-06-10T12:31:00Z"/>
      </w:rPr>
    </w:pPr>
    <w:del w:id="4" w:author="Autor desconhecido" w:date="2024-06-10T12:31:00Z">
      <w:r>
        <w:rPr/>
        <w:delText>​</w:delText>
      </w:r>
    </w:del>
    <w:del w:id="5" w:author="Autor desconhecido" w:date="2024-06-10T12:31:00Z">
      <w:r>
        <w:rPr/>
        <w:drawing>
          <wp:anchor behindDoc="1" distT="0" distB="0" distL="18415" distR="0" simplePos="0" locked="0" layoutInCell="1" allowOverlap="1" relativeHeight="0">
            <wp:simplePos x="0" y="0"/>
            <wp:positionH relativeFrom="column">
              <wp:posOffset>2277110</wp:posOffset>
            </wp:positionH>
            <wp:positionV relativeFrom="paragraph">
              <wp:posOffset>-128270</wp:posOffset>
            </wp:positionV>
            <wp:extent cx="3192780" cy="708025"/>
            <wp:effectExtent l="0" t="0" r="0" b="0"/>
            <wp:wrapSquare wrapText="bothSides"/>
            <wp:docPr id="1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elText>​​</w:delText>
      </w:r>
    </w:del>
    <w:del w:id="6" w:author="Autor desconhecido" w:date="2024-06-10T12:31:00Z">
      <w:r>
        <w:drawing>
          <wp:anchor behindDoc="1" distT="0" distB="0" distL="0" distR="0" simplePos="0" locked="0" layoutInCell="1" allowOverlap="1" relativeHeight="0">
            <wp:simplePos x="0" y="0"/>
            <wp:positionH relativeFrom="column">
              <wp:posOffset>234315</wp:posOffset>
            </wp:positionH>
            <wp:positionV relativeFrom="paragraph">
              <wp:posOffset>-54610</wp:posOffset>
            </wp:positionV>
            <wp:extent cx="1525905" cy="601980"/>
            <wp:effectExtent l="0" t="0" r="0" b="0"/>
            <wp:wrapSquare wrapText="bothSides"/>
            <wp:docPr id="2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del>
    <w:del w:id="7" w:author="Autor desconhecido" w:date="2024-06-10T12:31:00Z">
      <w:r>
        <w:rPr/>
        <w:delText>​​​​​​​​​​​</w:delText>
      </w:r>
    </w:del>
  </w:p>
  <w:p>
    <w:pPr>
      <w:pStyle w:val="LO-normal"/>
      <w:numPr>
        <w:ilvl w:val="0"/>
        <w:numId w:val="1"/>
      </w:numPr>
      <w:tabs>
        <w:tab w:val="clear" w:pos="720"/>
        <w:tab w:val="left" w:pos="4819" w:leader="none"/>
      </w:tabs>
      <w:rPr>
        <w:del w:id="10" w:author="Autor desconhecido" w:date="2024-06-10T12:31:00Z"/>
      </w:rPr>
    </w:pPr>
    <w:del w:id="9" w:author="Autor desconhecido" w:date="2024-06-10T12:31:00Z">
      <w:r>
        <w:rPr/>
        <w:tab/>
      </w:r>
    </w:del>
  </w:p>
  <w:p>
    <w:pPr>
      <w:pStyle w:val="LO-normal"/>
      <w:tabs>
        <w:tab w:val="clear" w:pos="720"/>
        <w:tab w:val="center" w:pos="4819" w:leader="none"/>
        <w:tab w:val="right" w:pos="9638" w:leader="none"/>
      </w:tabs>
      <w:rPr>
        <w:del w:id="12" w:author="Autor desconhecido" w:date="2024-06-10T12:31:00Z"/>
      </w:rPr>
    </w:pPr>
    <w:del w:id="11" w:author="Autor desconhecido" w:date="2024-06-10T12:31:00Z">
      <w:r>
        <w:rPr/>
      </w:r>
    </w:del>
  </w:p>
  <w:p>
    <w:pPr>
      <w:pStyle w:val="LO-normal"/>
      <w:numPr>
        <w:ilvl w:val="0"/>
        <w:numId w:val="1"/>
      </w:numPr>
      <w:tabs>
        <w:tab w:val="clear" w:pos="720"/>
        <w:tab w:val="center" w:pos="4819" w:leader="none"/>
        <w:tab w:val="right" w:pos="9638" w:leader="none"/>
      </w:tabs>
      <w:rPr>
        <w:ins w:id="14" w:author="Autor desconhecido" w:date="2024-06-10T12:31:00Z"/>
      </w:rPr>
    </w:pPr>
    <w:ins w:id="13" w:author="Autor desconhecido" w:date="2024-06-10T12:31:00Z">
      <w:r>
        <w:rPr/>
      </w:r>
    </w:ins>
  </w:p>
  <w:p>
    <w:pPr>
      <w:pStyle w:val="LO-normal"/>
      <w:numPr>
        <w:ilvl w:val="0"/>
        <w:numId w:val="1"/>
      </w:numPr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numPr>
        <w:ilvl w:val="0"/>
        <w:numId w:val="1"/>
      </w:numPr>
      <w:tabs>
        <w:tab w:val="clear" w:pos="720"/>
        <w:tab w:val="center" w:pos="4819" w:leader="none"/>
        <w:tab w:val="right" w:pos="9638" w:leader="none"/>
      </w:tabs>
      <w:rPr>
        <w:ins w:id="16" w:author="Autor desconhecido" w:date="2024-06-10T12:31:00Z"/>
      </w:rPr>
    </w:pPr>
    <w:ins w:id="15" w:author="Autor desconhecido" w:date="2024-06-10T12:31:00Z">
      <w:r>
        <w:rPr/>
      </w:r>
    </w:ins>
  </w:p>
  <w:p>
    <w:pPr>
      <w:pStyle w:val="LO-normal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numPr>
        <w:ilvl w:val="0"/>
        <w:numId w:val="1"/>
      </w:numPr>
      <w:tabs>
        <w:tab w:val="clear" w:pos="720"/>
        <w:tab w:val="center" w:pos="4819" w:leader="none"/>
        <w:tab w:val="right" w:pos="9638" w:leader="none"/>
      </w:tabs>
      <w:rPr>
        <w:ins w:id="18" w:author="Autor desconhecido" w:date="2024-06-10T12:31:00Z"/>
      </w:rPr>
    </w:pPr>
    <w:ins w:id="17" w:author="Autor desconhecido" w:date="2024-06-10T12:31:00Z">
      <w:r>
        <w:rPr/>
      </w:r>
    </w:ins>
  </w:p>
  <w:p>
    <w:pPr>
      <w:pStyle w:val="LO-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trackRevisions/>
  <w:defaultTabStop w:val="720"/>
  <w:autoHyphenation w:val="true"/>
  <w:hyphenationZone w:val="425"/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color w:val="00000A"/>
        <w:sz w:val="24"/>
        <w:szCs w:val="24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eastAsia="zh-CN" w:bidi="hi-IN" w:val="pt-BR"/>
    </w:rPr>
  </w:style>
  <w:style w:type="paragraph" w:styleId="Heading1">
    <w:name w:val="Heading 1"/>
    <w:basedOn w:val="LO-normal"/>
    <w:next w:val="LO-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LO-normal"/>
    <w:next w:val="LO-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LO-normal"/>
    <w:next w:val="LO-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LO-normal"/>
    <w:next w:val="LO-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</w:rPr>
  </w:style>
  <w:style w:type="paragraph" w:styleId="Heading5">
    <w:name w:val="Heading 5"/>
    <w:basedOn w:val="LO-normal"/>
    <w:next w:val="LO-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LO-normal"/>
    <w:next w:val="LO-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1" w:customStyle="1">
    <w:name w:val="Hyperlink1"/>
    <w:qFormat/>
    <w:rPr>
      <w:color w:val="000080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f72bb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3f72bb"/>
    <w:rPr>
      <w:rFonts w:cs="Mangal"/>
      <w:sz w:val="20"/>
      <w:szCs w:val="18"/>
      <w:lang w:eastAsia="zh-CN" w:bidi="hi-IN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3f72bb"/>
    <w:rPr>
      <w:rFonts w:cs="Mangal"/>
      <w:b/>
      <w:bCs/>
      <w:sz w:val="20"/>
      <w:szCs w:val="18"/>
      <w:lang w:eastAsia="zh-CN" w:bidi="hi-IN"/>
    </w:rPr>
  </w:style>
  <w:style w:type="character" w:styleId="Linenumber1">
    <w:name w:val="line number1"/>
    <w:qFormat/>
    <w:rPr/>
  </w:style>
  <w:style w:type="character" w:styleId="Hyperlink">
    <w:name w:val="Hyperlink"/>
    <w:rPr>
      <w:color w:val="000080"/>
      <w:u w:val="single"/>
    </w:rPr>
  </w:style>
  <w:style w:type="character" w:styleId="LineNumber">
    <w:name w:val="Line Number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LO-normal"/>
    <w:next w:val="BodyText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LO-normal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eastAsia="zh-CN" w:bidi="hi-IN" w:val="pt-BR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NormalWeb">
    <w:name w:val="Normal (Web)"/>
    <w:basedOn w:val="Normal"/>
    <w:uiPriority w:val="99"/>
    <w:unhideWhenUsed/>
    <w:qFormat/>
    <w:rsid w:val="00995c4f"/>
    <w:pPr>
      <w:spacing w:beforeAutospacing="1" w:afterAutospacing="1"/>
    </w:pPr>
    <w:rPr>
      <w:rFonts w:ascii="Times New Roman" w:hAnsi="Times New Roman" w:eastAsia="Times New Roman" w:cs="Times New Roman"/>
      <w:color w:val="auto"/>
      <w:lang w:eastAsia="pt-BR" w:bidi="ar-SA"/>
    </w:rPr>
  </w:style>
  <w:style w:type="paragraph" w:styleId="Revision">
    <w:name w:val="Revision"/>
    <w:uiPriority w:val="99"/>
    <w:semiHidden/>
    <w:qFormat/>
    <w:rsid w:val="00a071de"/>
    <w:pPr>
      <w:widowControl/>
      <w:suppressAutoHyphens w:val="false"/>
      <w:bidi w:val="0"/>
      <w:spacing w:before="0" w:after="0"/>
      <w:jc w:val="left"/>
    </w:pPr>
    <w:rPr>
      <w:rFonts w:cs="Mangal" w:ascii="Liberation Serif" w:hAnsi="Liberation Serif" w:eastAsia="Liberation Serif"/>
      <w:color w:val="00000A"/>
      <w:kern w:val="0"/>
      <w:sz w:val="24"/>
      <w:szCs w:val="21"/>
      <w:lang w:eastAsia="zh-CN" w:bidi="hi-IN" w:val="pt-BR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3f72bb"/>
    <w:pPr/>
    <w:rPr>
      <w:rFonts w:cs="Mangal"/>
      <w:sz w:val="20"/>
      <w:szCs w:val="18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3f72bb"/>
    <w:pPr/>
    <w:rPr>
      <w:b/>
      <w:bCs/>
    </w:rPr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Anotao" w:customStyle="1">
    <w:name w:val="Anotação"/>
    <w:basedOn w:val="Normal"/>
    <w:qFormat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upe-ppge/professor/ProfessorView.do?method=view&amp;id=551" TargetMode="External"/><Relationship Id="rId3" Type="http://schemas.openxmlformats.org/officeDocument/2006/relationships/hyperlink" Target="https://w2.solucaoatrio.net.br/upe-ppge/professor/ProfessorView.do?method=view&amp;id=555" TargetMode="External"/><Relationship Id="rId4" Type="http://schemas.openxmlformats.org/officeDocument/2006/relationships/hyperlink" Target="https://w2.solucaoatrio.net.br/upe-ppge/professor/ProfessorView.do?method=view&amp;id=553" TargetMode="External"/><Relationship Id="rId5" Type="http://schemas.openxmlformats.org/officeDocument/2006/relationships/hyperlink" Target="https://w2.solucaoatrio.net.br/upe-ppge/professor/ProfessorView.do?method=view&amp;id=554" TargetMode="External"/><Relationship Id="rId6" Type="http://schemas.openxmlformats.org/officeDocument/2006/relationships/hyperlink" Target="https://w2.solucaoatrio.net.br/upe-ppge/professor/ProfessorView.do?method=view&amp;id=556" TargetMode="External"/><Relationship Id="rId7" Type="http://schemas.openxmlformats.org/officeDocument/2006/relationships/hyperlink" Target="https://w2.solucaoatrio.net.br/upe-ppge/professor/ProfessorView.do?method=view&amp;id=558" TargetMode="External"/><Relationship Id="rId8" Type="http://schemas.openxmlformats.org/officeDocument/2006/relationships/hyperlink" Target="https://w2.solucaoatrio.net.br/upe-ppge/professor/ProfessorView.do?method=view&amp;id=559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oter" Target="footer3.xml"/><Relationship Id="rId15" Type="http://schemas.openxmlformats.org/officeDocument/2006/relationships/comments" Target="comments.xml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<Relationship Id="rId20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png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VuvNjFwu85jPxY5W+hJMQpJQePQ==">CgMxLjA4AHIhMV9wSnVmYVpINVIxbkswY0RFNjNXVXQ2UUUxb3NNSEJa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Application>LibreOffice/24.2.3.2$Windows_X86_64 LibreOffice_project/433d9c2ded56988e8a90e6b2e771ee4e6a5ab2ba</Application>
  <AppVersion>15.0000</AppVersion>
  <Pages>3</Pages>
  <Words>990</Words>
  <Characters>5393</Characters>
  <CharactersWithSpaces>6367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2024-04-08T18:02:00Z</dcterms:created>
  <dc:creator/>
  <dc:description/>
  <dc:language>pt-BR</dc:language>
  <cp:lastModifiedBy/>
  <cp:lastPrinted>2024-08-01T10:42:00Z</cp:lastPrinted>
  <dcterms:modified xsi:type="dcterms:W3CDTF">2024-10-10T08:36:40Z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