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jpeg" ContentType="image/jpeg"/>
  <Override PartName="/word/media/image4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lineRule="auto" w:line="360"/>
        <w:jc w:val="center"/>
        <w:rPr>
          <w:rFonts w:ascii="Times New Roman" w:hAnsi="Times New Roman" w:eastAsia="Times New Roman" w:cs="Times New Roman"/>
          <w:b/>
          <w:del w:id="0" w:author="Autor desconhecido" w:date="2024-12-11T10:57:26Z"/>
        </w:rPr>
      </w:pPr>
      <w:r>
        <w:rPr>
          <w:rFonts w:eastAsia="Times New Roman" w:cs="Times New Roman" w:ascii="Times New Roman" w:hAnsi="Times New Roman"/>
          <w:b/>
        </w:rPr>
        <w:t>ATA DE REUNIÃO ORDINÁRIA DO COLEGIADO</w:t>
      </w:r>
    </w:p>
    <w:p>
      <w:pPr>
        <w:pStyle w:val="LO-normal"/>
        <w:spacing w:lineRule="auto" w:line="360"/>
        <w:jc w:val="center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NormalWeb"/>
        <w:shd w:val="clear" w:color="auto" w:fill="FFFFFF"/>
        <w:spacing w:beforeAutospacing="0" w:before="0" w:afterAutospacing="0" w:after="0"/>
        <w:jc w:val="both"/>
        <w:rPr>
          <w:rFonts w:ascii="Times New Roman;serif" w:hAnsi="Times New Roman;serif" w:eastAsia="Times New Roman" w:cs="Times New Roman"/>
          <w:b/>
          <w:bCs/>
          <w:i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  <w:del w:id="2" w:author="Autor desconhecido" w:date="2024-12-11T10:48:08Z"/>
        </w:rPr>
      </w:pPr>
      <w:r>
        <w:rPr>
          <w:color w:val="000000"/>
        </w:rPr>
        <w:t xml:space="preserve">Ata da reunião ordinária do Colegiado do Programa de Pós-Graduação em Educação - PPGE, Mestrado e Doutorado Profissional em Educação, da Universidade de Pernambuco, </w:t>
      </w:r>
      <w:r>
        <w:rPr>
          <w:i/>
          <w:color w:val="000000"/>
        </w:rPr>
        <w:t>Campus</w:t>
      </w:r>
      <w:r>
        <w:rPr>
          <w:color w:val="000000"/>
        </w:rPr>
        <w:t xml:space="preserve"> Mata Norte, realizada no dia 10 de dezembro de 2024. Ao décimo dia do mês de dezembro de dois mil e vinte e quatro, às nove horas, estiveram reunidos(a)s, de forma remota, o(a)s professore(a)s do Colegiado do PPGE da UPE, </w:t>
      </w:r>
      <w:r>
        <w:rPr>
          <w:i/>
          <w:color w:val="000000"/>
        </w:rPr>
        <w:t>Campus</w:t>
      </w:r>
      <w:r>
        <w:rPr>
          <w:color w:val="000000"/>
        </w:rPr>
        <w:t xml:space="preserve"> Mata Norte. A reunião foi presidida pela Coordenadora do Programa, a Profa. Dra. Odaléa Feitosa Vidal e contou com a presença do(a)s respectivo(a)s docentes: Prof. Dr. Jonathas de Paula Chaguri; Prof. Dr. Volmir José Brustcher; Profa. Dra. Maria de Fátima Gomes; Prof. Dr. José Almir do Nascimento; Profª. Drª. Doriele Duvernoy; Prof. Dr. Luiz Alberto; Prof. Dr. João Allyson Ribeiro; Prof. Dr. José Roberto da Silva; Prof. Dr. Ernani Martins; Prof.ª Dra. Virgínia Ávila; Profa. Dra. Adlene Arantes; Profa. Dra. Maria Aparecida Rufino; Prof. Dr. Múcio Baja; Profa. Maria Jorge dos Santos, Profa. Dra. Mirtes Lira; Profa. Dra. Débora Amorim Gomes da Costa-Maciel, além do representante da turma 09/2024 - Anna Paula Frazão, o representante da turma 10/2024 – José Sueles, o representante da turma 01/2024 – Marcelo George, e a secretária do PPGE – Taciana Castro. A coordenadora do PPGE, Profa. Dra. Odaléa Feitosa Vidal tratou dos informes. A saber:</w:t>
      </w:r>
      <w:r>
        <w:rPr>
          <w:b/>
          <w:color w:val="000000"/>
        </w:rPr>
        <w:t xml:space="preserve"> </w:t>
      </w:r>
      <w:r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. Reconsideração e análise ao processo de recredenciamento – Prof. Luíz Alberto Rodrigues </w:t>
      </w:r>
      <w:r>
        <w:rPr>
          <w:b w:val="false"/>
          <w:bCs w:val="false"/>
          <w:color w:val="000000"/>
        </w:rPr>
        <w:t>– a Profa. Dra. Odaléa Vidal iniciou a reunião agradecendo a presença de todos e passou a palavra para o Prof. Luíz Alberto Rodrigues, que apresentou o seu ponto de pauta. Após apresentação do referido professor, alguns/mas docentes do colegiado se manifestaram e apresentaram sua perspectiva acerca da situação apresentada. Concluídas as considerações do pleno, a pauta foi colocada para votação do colegiado.</w:t>
      </w: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</w:rPr>
        <w:t xml:space="preserve"> A primeira votação foi direcionada a homologação do resultado já público do certame; este obteve um total de 11 votos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“sim”, 1 “não” e 3 abstenções. Já a segunda votação foi para a solicitação do referido docente, se este permaneceria como colaborador ou o resultado seria reconsiderado e ele retornaria a permanente. A referida votação obteve um  total de 9 votos para a opção “colaborador”, 5 votos para “permanente” e 1 abstenção.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2. Homologação resultado Credenciamento -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o último resultado publicado gerou muitas dúvidas nos candidatos, haja vista que o motivo principal das desclassificações forem a publicações de artigos em períodos 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Qualis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A na área da Educação. Muitos/as candidatos/as recorreram ao resultado, pois alegavam que tinham publicações na referida área, mas, na verdade, as publicações de configuravam como áreas específicas. No total, foram 4 classificados na linha 1, 4 classificações e 1 desclassificação na linha 2. O resultado foi homologado por unanimidade pelo pleno.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3. Processo Seleção Mestrado e Doutorado –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o Prof. Dr. Volmir Brustcher passou a palavra para o Prof. Dr. Almir do Nascimento, atual presidente da Comissão de Seleção, que apresentou em linhas gerais como está ocorrendo os dois certames que estão em andamento: editais de Mestrado e Doutorado. O referido docente informou que os certamos estão ocorrendo de forma tranquila e, diferente dos editais passados, desta vez, há a lista de suplência que será ocupada pelos/as candidatos/as que não conseguiram alcanças as primeiras colocações dentro do número de vagas de cada docente orientador.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4. Informes -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VII Cerimônia de Titulação e Outorga do 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Stricto Sensu -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a partir desse ponto de pauta foi autorizado o ingressos dos representantes das turmas na sala de reunião. O primeiro informe a ser tratado foi acerca da VII Cerimônia de Titulação e Outorga do 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Stricto Sensu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que ocorreu no último dia 05, no auditório do Campus Mata Norte. Durante a cerimônia, o discente egresso Eronildo Biondinni recebeu a menção honrosa de autor da dissertação premiada, tendo como seu respectivo orientador o Prof. Dr. Jonathas de Paula Chaguri;  a Profa. Dra. Adlene Arantes recebeu a menção honrosa de docente homenageada e a secretária Taciana Castro recebeu a menção honrosa de funcionária homenageada.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E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222222"/>
          <w:spacing w:val="0"/>
          <w:kern w:val="0"/>
          <w:sz w:val="24"/>
          <w:szCs w:val="24"/>
          <w:lang w:val="pt-BR" w:eastAsia="pt-BR" w:bidi="ar-SA"/>
        </w:rPr>
        <w:t>ntrega de dissertações e teses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-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outro ponto a ser tratado foi acerca da e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222222"/>
          <w:spacing w:val="0"/>
          <w:kern w:val="0"/>
          <w:sz w:val="24"/>
          <w:szCs w:val="24"/>
          <w:lang w:val="pt-BR" w:eastAsia="pt-BR" w:bidi="ar-SA"/>
        </w:rPr>
        <w:t xml:space="preserve">ntrega de dissertações e teses. A Coordenação solicita aos/às docentes que ao assinar o termo de anuência e depósito do trabalho, que verifiquem a organização e formatação para entrega da versão final, haja vista que a Coordenação vem recebendo muitos trabalhos que fogem da formatação exigida para trabalhos acadêmicos. 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222222"/>
          <w:spacing w:val="0"/>
          <w:kern w:val="0"/>
          <w:sz w:val="24"/>
          <w:szCs w:val="24"/>
          <w:lang w:val="pt-BR" w:eastAsia="pt-BR" w:bidi="ar-SA"/>
        </w:rPr>
        <w:t>Atas – SEI –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222222"/>
          <w:spacing w:val="0"/>
          <w:kern w:val="0"/>
          <w:sz w:val="24"/>
          <w:szCs w:val="24"/>
          <w:lang w:val="pt-BR" w:eastAsia="pt-BR" w:bidi="ar-SA"/>
        </w:rPr>
        <w:t xml:space="preserve"> as atas de reunião referente aos mês de novembro já estão disponíveis no SEI para assinatura. 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Ficha de avaliação 29 – 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conforme discutidos em reuniões passadas com a Coordenação, a ficha de avaliação será publicada em março de 2025, bem como a entrega do relatório que também acontecerá nesse período. </w:t>
      </w:r>
      <w:r>
        <w:rPr>
          <w:rFonts w:eastAsia="Times New Roman" w:cs="Times New Roman" w:ascii="Times New Roman;serif" w:hAnsi="Times New Roman;serif"/>
          <w:b/>
          <w:bCs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Qualis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(2025 -2028) – 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o início do novo quadriênio em março de 2025 contará, também, com a integração do novo </w:t>
      </w:r>
      <w:r>
        <w:rPr>
          <w:rFonts w:eastAsia="Times New Roman" w:cs="Times New Roman" w:ascii="Times New Roman;serif" w:hAnsi="Times New Roman;serif"/>
          <w:b w:val="false"/>
          <w:bCs w:val="false"/>
          <w:i/>
          <w:iCs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Qualis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(2025 -2028).</w:t>
      </w:r>
      <w:ins w:id="1" w:author="Autor desconhecido" w:date="2024-12-11T09:28:29Z">
        <w:r>
          <w:rPr>
            <w:rFonts w:eastAsia="Times New Roman" w:cs="Times New Roman" w:ascii="Times New Roman;serif" w:hAnsi="Times New Roman;serif"/>
            <w:b w:val="false"/>
            <w:bCs w:val="false"/>
            <w:i w:val="false"/>
            <w:caps w:val="false"/>
            <w:smallCaps w:val="false"/>
            <w:color w:val="000000"/>
            <w:spacing w:val="0"/>
            <w:kern w:val="0"/>
            <w:sz w:val="24"/>
            <w:szCs w:val="24"/>
            <w:lang w:val="pt-BR" w:eastAsia="pt-BR" w:bidi="ar-SA"/>
          </w:rPr>
          <w:t xml:space="preserve"> </w:t>
        </w:r>
      </w:ins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5. Informativo Revista Formação –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a Profa. Dra. Odaléa Vidal passou a palavra para o Prof. Dr. Jonathas Chaguri, que apresentou que a revista já conta com ISSN, está normalizada e em funcionamento. 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6. Substituição de orientação –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a Profa. Dra. Odaléa Vidal passou a palavra para a Profa. Dra. Maria Jorge dos Santos, que tratou sobre a substituição de seus respectivos orientados, haja vista que a referida docente já está de saída por conta da sua aposentadoria. Em vista disso, a Coordenação solicitou que a professora encaminhe os projetos para poder sistematizar a distribuição entre os/as docentes do pleno. Além disso, a Coordenação agradeceu toda a dedicação e zelo da referida docente durante todos esses anos de trabalho no programa. 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7.  Seleção de aluno não regular – 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a Coordenação colocou para votação a continuação ou a não continuação da cobrança da taxa de R$ 50,00 para inscrição no processo seletivo de aluno/a não regular. A questão foi levantada em vista que nos últimos semestres, foram formadas turmas com pouquíssimos alunos. Após alguns docentes manifestarem suas colocações, ficou decidido com um total de 13 votos “sim” e 2 votos “não” para a continuidade da cobrança da taxa. 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8. Componentes Curriculares Seminário  de Tese I e II - 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a Profa. Dra. Odaléa Vidal passou a palavra para a Profa. Dra. Fátima Gomes que trouxe para o colegiado a promoção dos Componentes Curriculares Seminário  de Tese I e II para o curso de Doutorado. 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9. Disciplinas 2025.1 – 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>o ponto de pauta se iniciou com a fala da Profa. Dra. Virgínia Ávilla que tratou da possibilidade de ministrar aulas remotas no próximo semestre. Após as colocações de alguns/mas docentes, ficou acordado que a referida docente iria buscar uma parceria para dividir a disciplina, a fim de sanar a dificuldade de locomoção de Petrolina à Nazaré da Mata.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10. Seminário Temático –</w:t>
      </w:r>
      <w:r>
        <w:rPr>
          <w:rFonts w:eastAsia="Times New Roman" w:cs="Times New Roman" w:ascii="Times New Roman;serif" w:hAnsi="Times New Roman;serif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com a proposta de realização do Seminário Temático no próximo ano, a Coordenação irá encaminhar, via e-mail, a solicitação de sugestões de temas e atividades para o evento.</w:t>
      </w:r>
      <w:r>
        <w:rPr>
          <w:rFonts w:eastAsia="Times New Roman" w:cs="Times New Roman" w:ascii="Times New Roman;serif" w:hAnsi="Times New Roman;serif"/>
          <w:b/>
          <w:bCs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  <w:t xml:space="preserve"> 11. Homologação de bancas - </w:t>
      </w:r>
    </w:p>
    <w:p>
      <w:pPr>
        <w:pStyle w:val="NormalWeb"/>
        <w:widowControl/>
        <w:suppressAutoHyphens w:val="true"/>
        <w:bidi w:val="0"/>
        <w:spacing w:before="0" w:after="0"/>
        <w:jc w:val="both"/>
        <w:rPr>
          <w:rFonts w:ascii="Times New Roman;serif" w:hAnsi="Times New Roman;serif" w:eastAsia="Times New Roman" w:cs="Times New Roman"/>
          <w:b/>
          <w:bCs/>
          <w:i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lang w:val="pt-BR" w:eastAsia="pt-BR" w:bidi="ar-SA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jc w:val="both"/>
        <w:rPr/>
      </w:pPr>
      <w:r>
        <w:rPr/>
      </w:r>
    </w:p>
    <w:tbl>
      <w:tblPr>
        <w:tblW w:w="11775" w:type="dxa"/>
        <w:jc w:val="left"/>
        <w:tblInd w:w="-1169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550"/>
        <w:gridCol w:w="3627"/>
        <w:gridCol w:w="1923"/>
        <w:gridCol w:w="3675"/>
      </w:tblGrid>
      <w:tr>
        <w:trPr/>
        <w:tc>
          <w:tcPr>
            <w:tcW w:w="11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HOMOLOGAÇÃO DE BANCA </w:t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MESTRANDO/A</w:t>
            </w:r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TÍTULO 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DIA/HORÁRIO</w:t>
            </w:r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BANCA </w:t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Areli Laís do Nascimento Alves</w:t>
            </w:r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O Ensino de Área das Figuras Planas com a Utilização do Recurso Educacional Digital ResolVex: Um Estudo na Vertente do Conhecimento Tecnológico Pedagógico do Conteúdo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21/02/2025, 09h, Plataforma Google Meet</w:t>
            </w:r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Prof. Dr. Ernani Martins dos Santos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UPE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)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 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Profa. Dra. Rozelma Soares França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UFRPE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)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Profa. Dra Maria Aparecida da Silva Rufino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UPE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Suplentes: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Sintria Labres Lautert (UFPE)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Profa. Dra. Mirtes Cabral Ribeiro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UPE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)</w:t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Rafaela Correia de Lima Albuquerque</w:t>
            </w:r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 Proporcionalidade num Contexto da Agricultura Sob o Olhar da Etnomatemática: uma proposta de Ensino de Matemática para professores que atuam em escolas de uma comunidade de produtores orgânicos.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19/02/2025, 09h, Plataforma Google Meet</w:t>
            </w:r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Prof. Dr. Ernani Martins dos Santos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UPE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)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 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. Dr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. Candy Estelle Marques Laurendon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(UFPE)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Prof. Dr. José Roberto da Silva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UPE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)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Suplentes: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Sintria Labres Lautert (UFPE)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Profa. Dra. Mirtes Cabral Ribeiro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UPE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)</w:t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ELISÂNGELA MENDES ALMEIDA DO NASCIMENTO</w:t>
            </w:r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EVOLUÇÃO DA CONCEPÇÃO SOBRE PAISAGEM A PARTIR DA EXPLICAÇÃO NO ENSINO DA GEOGRAFIA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18/03/2024, 15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h,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 no auditório da pós-graduação</w:t>
            </w:r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Mirtes Cabral Ribeiro (UPE)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Magadã Marinho Rocha de Lira (IFPE)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Prof. Dr. João Allyson Ribeiro de Carvalho (UPE)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Suplentes: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Fabíola Mônica da Silva Gonçalves (UEPB)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Ernani Martins dos Santos (UPE)</w:t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Maciel Maguinho de Souza</w:t>
            </w:r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Um Guia Ilustrado em Libras para Comunicação entre Surdos(as) e Ouvintes da Comunidade Escolar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28/03/2025, 09h, Plataforma Google Meet</w:t>
            </w:r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Prof. Dr. Jonathas de Paula Chaguri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Prof. Dr. Ernani Nunes Ribeiro (UFPE)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Adlene Silva Arantes (UPE)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Suplentes: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Hérica Karina Cavalcanti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 Lima (UFRPE)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Jane Cristina Beltramini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Berto (UNICENTRO)</w:t>
            </w:r>
          </w:p>
        </w:tc>
      </w:tr>
      <w:tr>
        <w:trPr/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Sabrina Meyrellis Costa de Araújo</w:t>
            </w:r>
          </w:p>
        </w:tc>
        <w:tc>
          <w:tcPr>
            <w:tcW w:w="362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A Utilização do Podcast para Trabalhar Aspectos Culturais e Linguísticos nas Aulas de Língua Inglesa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 xml:space="preserve">28/03/2025, 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15</w:t>
            </w: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h, Plataforma Google Meet</w:t>
            </w:r>
          </w:p>
        </w:tc>
        <w:tc>
          <w:tcPr>
            <w:tcW w:w="3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Prof. Dr. Jonathas de Paula Chaguri (UPE)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Alessandra Dutra (UTFPR)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Prof. Dr. Silvio Luis da Silva (UFPB)</w:t>
            </w:r>
          </w:p>
          <w:p>
            <w:pPr>
              <w:pStyle w:val="Contedodatabela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Suplentes: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Jane Cristina Beltramini Berto (UNICENTRO)</w:t>
            </w:r>
          </w:p>
          <w:p>
            <w:pPr>
              <w:pStyle w:val="Contedodatabela"/>
              <w:jc w:val="left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Profa. Dra. Débora Amorim Gomes da Costa-Maciel (UPE)</w:t>
            </w:r>
          </w:p>
        </w:tc>
      </w:tr>
    </w:tbl>
    <w:p>
      <w:pPr>
        <w:pStyle w:val="Normal"/>
        <w:widowControl/>
        <w:suppressAutoHyphens w:val="true"/>
        <w:bidi w:val="0"/>
        <w:spacing w:before="0" w:after="0"/>
        <w:ind w:hanging="0" w:left="0" w:right="-907"/>
        <w:jc w:val="both"/>
        <w:rPr>
          <w:del w:id="4" w:author="Autor desconhecido" w:date="2024-12-16T09:52:24Z"/>
        </w:rPr>
      </w:pPr>
      <w:del w:id="3" w:author="Autor desconhecido" w:date="2024-12-16T09:52:24Z">
        <w:r>
          <w:rPr/>
        </w:r>
      </w:del>
    </w:p>
    <w:p>
      <w:pPr>
        <w:pStyle w:val="Normal"/>
        <w:widowControl/>
        <w:suppressAutoHyphens w:val="true"/>
        <w:bidi w:val="0"/>
        <w:spacing w:before="0" w:after="0"/>
        <w:jc w:val="both"/>
        <w:rPr>
          <w:del w:id="6" w:author="Autor desconhecido" w:date="2024-12-16T09:52:24Z"/>
        </w:rPr>
      </w:pPr>
      <w:del w:id="5" w:author="Autor desconhecido" w:date="2024-12-16T09:52:24Z">
        <w:r>
          <w:rPr/>
        </w:r>
      </w:del>
    </w:p>
    <w:p>
      <w:pPr>
        <w:pStyle w:val="Normal"/>
        <w:widowControl/>
        <w:suppressAutoHyphens w:val="true"/>
        <w:bidi w:val="0"/>
        <w:spacing w:before="0" w:after="0"/>
        <w:jc w:val="both"/>
        <w:rPr>
          <w:del w:id="8" w:author="Autor desconhecido" w:date="2024-12-16T09:52:24Z"/>
        </w:rPr>
      </w:pPr>
      <w:del w:id="7" w:author="Autor desconhecido" w:date="2024-12-16T09:52:24Z">
        <w:r>
          <w:rPr/>
        </w:r>
      </w:del>
    </w:p>
    <w:p>
      <w:pPr>
        <w:pStyle w:val="Normal"/>
        <w:pageBreakBefore w:val="false"/>
        <w:spacing w:lineRule="auto" w:line="360"/>
        <w:ind w:hanging="0" w:left="-567"/>
        <w:jc w:val="both"/>
        <w:rPr>
          <w:rFonts w:ascii="Times New Roman" w:hAnsi="Times New Roman" w:eastAsia="Times New Roman" w:cs="Times New Roman"/>
          <w:color w:val="000000"/>
          <w:ins w:id="9" w:author="Autor desconhecido" w:date="2024-12-11T11:05:06Z"/>
        </w:rPr>
      </w:pPr>
      <w:r>
        <w:rPr>
          <w:rFonts w:eastAsia="Times New Roman" w:cs="Times New Roman" w:ascii="Times New Roman" w:hAnsi="Times New Roman"/>
          <w:color w:val="000000"/>
        </w:rPr>
        <w:t>Nazaré da Mata, 10 de Dezembro de 2024.</w:t>
      </w:r>
    </w:p>
    <w:p>
      <w:pPr>
        <w:pStyle w:val="LO-normal"/>
        <w:spacing w:lineRule="auto" w:line="360"/>
        <w:ind w:left="-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tbl>
      <w:tblPr>
        <w:tblW w:w="9464" w:type="dxa"/>
        <w:jc w:val="left"/>
        <w:tblInd w:w="19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318"/>
        <w:gridCol w:w="5145"/>
      </w:tblGrid>
      <w:tr>
        <w:trPr>
          <w:tblHeader w:val="true"/>
          <w:cantSplit w:val="true"/>
        </w:trPr>
        <w:tc>
          <w:tcPr>
            <w:tcW w:w="9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>Encaminhamentos</w:t>
            </w:r>
          </w:p>
        </w:tc>
      </w:tr>
      <w:tr>
        <w:trPr>
          <w:cantSplit w:val="true"/>
        </w:trPr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pacing w:lineRule="auto" w:line="3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highlight w:val="white"/>
              </w:rPr>
              <w:t>ATAS SEI</w:t>
            </w:r>
          </w:p>
        </w:tc>
        <w:tc>
          <w:tcPr>
            <w:tcW w:w="5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rFonts w:ascii="Times New Roman;serif" w:hAnsi="Times New Roman;serif" w:eastAsia="Times New Roman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222222"/>
                <w:spacing w:val="0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 w:ascii="Times New Roman;serif" w:hAnsi="Times New Roman;serif"/>
                <w:b w:val="false"/>
                <w:bCs w:val="false"/>
                <w:i w:val="false"/>
                <w:caps w:val="false"/>
                <w:smallCaps w:val="false"/>
                <w:color w:val="222222"/>
                <w:spacing w:val="0"/>
                <w:kern w:val="0"/>
                <w:sz w:val="20"/>
                <w:szCs w:val="20"/>
                <w:lang w:val="pt-BR" w:eastAsia="pt-BR" w:bidi="ar-SA"/>
              </w:rPr>
              <w:t>A ata referente ao mês de novembro já está disponível no SEI para assinatura.</w:t>
            </w:r>
          </w:p>
        </w:tc>
      </w:tr>
      <w:tr>
        <w:trPr>
          <w:cantSplit w:val="true"/>
        </w:trPr>
        <w:tc>
          <w:tcPr>
            <w:tcW w:w="43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Seminário Temático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1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0" w:afterAutospacing="0" w:after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;serif" w:hAnsi="Times New Roman;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pt-BR" w:eastAsia="pt-BR" w:bidi="ar-SA"/>
              </w:rPr>
              <w:t>Responder, via e-mail, a</w:t>
            </w:r>
            <w:r>
              <w:rPr>
                <w:rFonts w:eastAsia="Times New Roman" w:cs="Times New Roman" w:ascii="Times New Roman;serif" w:hAnsi="Times New Roman;serif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0"/>
                <w:szCs w:val="20"/>
                <w:lang w:val="pt-BR" w:eastAsia="pt-BR" w:bidi="ar-SA"/>
              </w:rPr>
              <w:t xml:space="preserve"> solicitação de sugestões de temas e atividades para o evento.</w:t>
            </w:r>
          </w:p>
        </w:tc>
      </w:tr>
    </w:tbl>
    <w:p>
      <w:pPr>
        <w:pStyle w:val="LO-normal"/>
        <w:spacing w:lineRule="auto" w:line="360"/>
        <w:ind w:left="-567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W w:w="8978" w:type="dxa"/>
        <w:jc w:val="left"/>
        <w:tblInd w:w="2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017"/>
        <w:gridCol w:w="2960"/>
      </w:tblGrid>
      <w:tr>
        <w:trPr>
          <w:tblHeader w:val="true"/>
          <w:cantSplit w:val="true"/>
        </w:trPr>
        <w:tc>
          <w:tcPr>
            <w:tcW w:w="8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PRESENTES E AUSENTES NA REUNIÃO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ADLENE SILVA ARANTES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‍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ANNA PAULA FERREIRA DE MELO FRAZÃO</w:t>
            </w:r>
          </w:p>
        </w:tc>
        <w:tc>
          <w:tcPr>
            <w:tcW w:w="2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DÉBORA AMORIM GOMES DA COSTA-MACIEL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DORIELE ANDRADE DUVERNOY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trHeight w:val="179" w:hRule="atLeast"/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/>
            </w:pPr>
            <w:hyperlink r:id="rId2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ERNANI MARTINS DOS SANTOS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JOSÉ ROBERTO DA SILVA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JONATHAS DE PAULA CHAGURI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/>
            </w:pPr>
            <w:hyperlink r:id="rId3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JOÃO ALLYSON RIBEIRO CARVALHO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/>
            </w:pPr>
            <w:hyperlink r:id="rId4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JOSÉ ALMIR DO NASCIMENTO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‍</w:t>
            </w:r>
            <w:r>
              <w:rPr>
                <w:rFonts w:ascii="Times New Roman" w:hAnsi="Times New Roman"/>
                <w:sz w:val="20"/>
                <w:szCs w:val="20"/>
              </w:rPr>
              <w:t>JOSÉ SUELES DA SILVA</w:t>
            </w:r>
          </w:p>
        </w:tc>
        <w:tc>
          <w:tcPr>
            <w:tcW w:w="2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LUIZ ALBERTO RIBEIRO RODRIGUES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ind w:hanging="2"/>
              <w:jc w:val="both"/>
              <w:rPr/>
            </w:pPr>
            <w:hyperlink r:id="rId5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MARIA APARECIDA DA SILVA RUFINO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ind w:hanging="2"/>
              <w:jc w:val="both"/>
              <w:rPr/>
            </w:pPr>
            <w:hyperlink r:id="rId6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MARIA DO ROSÁRIO DA SILVA ALBUQUERQUE BARBOSA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AUSENTE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MARIA DE FÁTIMA GOMES DA SILVA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/>
            </w:pPr>
            <w:hyperlink r:id="rId7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MIRTES RIBEIRO DE LIRA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MÚCIO LUIZ BANJA FERNANDES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ODALÉA FEITOSA VIDAL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TACIANA ALBUQUERQUE DE CASTRO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MARCELO GEORGE NOGUEIRA DA COSTA</w:t>
            </w:r>
          </w:p>
        </w:tc>
        <w:tc>
          <w:tcPr>
            <w:tcW w:w="2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WALDÊNIA LEÃO DE CARVALHO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AUSENTE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highlight w:val="white"/>
              </w:rPr>
            </w:pPr>
            <w:hyperlink r:id="rId8">
              <w:r>
                <w:rPr>
                  <w:rStyle w:val="ListLabel19"/>
                  <w:rFonts w:eastAsia="Times New Roman" w:cs="Times New Roman" w:ascii="Times New Roman" w:hAnsi="Times New Roman"/>
                  <w:color w:val="000000"/>
                  <w:sz w:val="20"/>
                  <w:szCs w:val="20"/>
                </w:rPr>
                <w:t>VIRGINIA PEREIRA DA SILVA DE AVILA</w:t>
              </w:r>
            </w:hyperlink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  <w:tr>
        <w:trPr>
          <w:cantSplit w:val="true"/>
        </w:trPr>
        <w:tc>
          <w:tcPr>
            <w:tcW w:w="6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VOLMIR JOSÉ BRUTSCHER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PRESENTE</w:t>
            </w:r>
          </w:p>
        </w:tc>
      </w:tr>
    </w:tbl>
    <w:p>
      <w:pPr>
        <w:pStyle w:val="LO-normal"/>
        <w:shd w:val="clear" w:color="auto" w:fill="FFFFFF"/>
        <w:spacing w:lineRule="auto" w:line="360" w:before="0" w:after="14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sectPr>
      <w:headerReference w:type="even" r:id="rId9"/>
      <w:headerReference w:type="default" r:id="rId10"/>
      <w:headerReference w:type="first" r:id="rId11"/>
      <w:footerReference w:type="even" r:id="rId12"/>
      <w:footerReference w:type="default" r:id="rId13"/>
      <w:footerReference w:type="first" r:id="rId14"/>
      <w:type w:val="nextPage"/>
      <w:pgSz w:w="11906" w:h="16838"/>
      <w:pgMar w:left="1701" w:right="1134" w:gutter="0" w:header="851" w:top="1701" w:footer="1701" w:bottom="175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Times New Roman">
    <w:altName w:val="serif"/>
    <w:charset w:val="00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center" w:pos="4252" w:leader="none"/>
        <w:tab w:val="right" w:pos="8504" w:leader="none"/>
      </w:tabs>
      <w:rPr>
        <w:ins w:id="23" w:author="Autor desconhecido" w:date="2024-06-10T12:31:00Z"/>
      </w:rPr>
    </w:pPr>
    <w:ins w:id="19" w:author="Autor desconhecido" w:date="2024-06-10T12:31:00Z">
      <w:r>
        <w:rPr/>
        <w:t>​​​​​​​</w:t>
      </w:r>
    </w:ins>
    <w:ins w:id="20" w:author="Autor desconhecido" w:date="2024-06-10T12:31:00Z">
      <w:r>
        <w:rPr/>
        <w:drawing>
          <wp:anchor behindDoc="1" distT="0" distB="9525" distL="114300" distR="114300" simplePos="0" locked="0" layoutInCell="1" allowOverlap="1" relativeHeight="0">
            <wp:simplePos x="0" y="0"/>
            <wp:positionH relativeFrom="column">
              <wp:posOffset>4525645</wp:posOffset>
            </wp:positionH>
            <wp:positionV relativeFrom="paragraph">
              <wp:posOffset>85725</wp:posOffset>
            </wp:positionV>
            <wp:extent cx="1084580" cy="474980"/>
            <wp:effectExtent l="0" t="0" r="0" b="0"/>
            <wp:wrapSquare wrapText="bothSides"/>
            <wp:docPr id="3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t>​​​​​​​​​</w:t>
      </w:r>
    </w:ins>
    <w:ins w:id="21" w:author="Autor desconhecido" w:date="2024-06-10T12:31:00Z">
      <w:r>
        <w:drawing>
          <wp:anchor behindDoc="1" distT="0" distB="0" distL="0" distR="0" simplePos="0" locked="0" layoutInCell="1" allowOverlap="1" relativeHeight="0">
            <wp:simplePos x="0" y="0"/>
            <wp:positionH relativeFrom="column">
              <wp:posOffset>421640</wp:posOffset>
            </wp:positionH>
            <wp:positionV relativeFrom="paragraph">
              <wp:posOffset>38100</wp:posOffset>
            </wp:positionV>
            <wp:extent cx="1296670" cy="573405"/>
            <wp:effectExtent l="0" t="0" r="0" b="0"/>
            <wp:wrapSquare wrapText="bothSides"/>
            <wp:docPr id="4" name="image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ins>
    <w:ins w:id="22" w:author="Autor desconhecido" w:date="2024-06-10T12:31:00Z">
      <w:r>
        <w:rPr/>
        <w:t>​​</w:t>
      </w:r>
    </w:ins>
  </w:p>
  <w:p>
    <w:pPr>
      <w:pStyle w:val="LO-normal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center" w:pos="4252" w:leader="none"/>
        <w:tab w:val="right" w:pos="8504" w:leader="none"/>
      </w:tabs>
      <w:rPr>
        <w:ins w:id="25" w:author="Autor desconhecido" w:date="2024-06-10T12:31:00Z"/>
      </w:rPr>
    </w:pPr>
    <w:ins w:id="24" w:author="Autor desconhecido" w:date="2024-06-10T12:31:00Z">
      <w:r>
        <w:rPr/>
        <w:t>​​​​​​​​​​</w:t>
      </w:r>
    </w:ins>
  </w:p>
  <w:p>
    <w:pPr>
      <w:pStyle w:val="LO-normal"/>
      <w:rPr>
        <w:ins w:id="27" w:author="Autor desconhecido" w:date="2024-12-11T11:06:00Z"/>
      </w:rPr>
    </w:pPr>
    <w:ins w:id="26" w:author="Autor desconhecido" w:date="2024-12-11T11:06:00Z">
      <w:r>
        <w:rPr/>
      </w:r>
    </w:ins>
  </w:p>
  <w:p>
    <w:pPr>
      <w:pStyle w:val="LO-normal"/>
      <w:rPr/>
    </w:pPr>
    <w:r>
      <w:rPr/>
      <w:drawing>
        <wp:anchor behindDoc="1" distT="0" distB="9525" distL="114300" distR="114300" simplePos="0" locked="0" layoutInCell="0" allowOverlap="1" relativeHeight="5">
          <wp:simplePos x="0" y="0"/>
          <wp:positionH relativeFrom="column">
            <wp:posOffset>4601845</wp:posOffset>
          </wp:positionH>
          <wp:positionV relativeFrom="paragraph">
            <wp:posOffset>310515</wp:posOffset>
          </wp:positionV>
          <wp:extent cx="1084580" cy="474980"/>
          <wp:effectExtent l="0" t="0" r="0" b="0"/>
          <wp:wrapSquare wrapText="bothSides"/>
          <wp:docPr id="5" name="Figura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2540</wp:posOffset>
          </wp:positionH>
          <wp:positionV relativeFrom="paragraph">
            <wp:posOffset>310515</wp:posOffset>
          </wp:positionV>
          <wp:extent cx="1296670" cy="573405"/>
          <wp:effectExtent l="0" t="0" r="0" b="0"/>
          <wp:wrapSquare wrapText="bothSides"/>
          <wp:docPr id="6" name="Figura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7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center" w:pos="4252" w:leader="none"/>
        <w:tab w:val="right" w:pos="8504" w:leader="none"/>
      </w:tabs>
      <w:rPr>
        <w:ins w:id="29" w:author="Autor desconhecido" w:date="2024-06-10T12:31:00Z"/>
      </w:rPr>
    </w:pPr>
    <w:ins w:id="28" w:author="Autor desconhecido" w:date="2024-06-10T12:31:00Z">
      <w:r>
        <w:rPr/>
        <w:t>​​​​​​​​​​</w:t>
      </w:r>
    </w:ins>
  </w:p>
  <w:p>
    <w:pPr>
      <w:pStyle w:val="LO-normal"/>
      <w:rPr>
        <w:ins w:id="31" w:author="Autor desconhecido" w:date="2024-12-11T11:06:00Z"/>
      </w:rPr>
    </w:pPr>
    <w:ins w:id="30" w:author="Autor desconhecido" w:date="2024-12-11T11:06:00Z">
      <w:r>
        <w:rPr/>
      </w:r>
    </w:ins>
  </w:p>
  <w:p>
    <w:pPr>
      <w:pStyle w:val="LO-normal"/>
      <w:rPr/>
    </w:pPr>
    <w:r>
      <w:rPr/>
      <w:drawing>
        <wp:anchor behindDoc="1" distT="0" distB="9525" distL="114300" distR="114300" simplePos="0" locked="0" layoutInCell="0" allowOverlap="1" relativeHeight="5">
          <wp:simplePos x="0" y="0"/>
          <wp:positionH relativeFrom="column">
            <wp:posOffset>4601845</wp:posOffset>
          </wp:positionH>
          <wp:positionV relativeFrom="paragraph">
            <wp:posOffset>310515</wp:posOffset>
          </wp:positionV>
          <wp:extent cx="1084580" cy="474980"/>
          <wp:effectExtent l="0" t="0" r="0" b="0"/>
          <wp:wrapSquare wrapText="bothSides"/>
          <wp:docPr id="7" name="Figura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Figura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2540</wp:posOffset>
          </wp:positionH>
          <wp:positionV relativeFrom="paragraph">
            <wp:posOffset>310515</wp:posOffset>
          </wp:positionV>
          <wp:extent cx="1296670" cy="573405"/>
          <wp:effectExtent l="0" t="0" r="0" b="0"/>
          <wp:wrapSquare wrapText="bothSides"/>
          <wp:docPr id="8" name="Figura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igura7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ind w:left="-567"/>
      <w:rPr>
        <w:del w:id="12" w:author="Autor desconhecido" w:date="2024-06-10T12:31:00Z"/>
      </w:rPr>
    </w:pPr>
    <w:del w:id="10" w:author="Autor desconhecido" w:date="2024-06-10T12:31:00Z">
      <w:r>
        <w:drawing>
          <wp:anchor behindDoc="1" distT="0" distB="0" distL="18415" distR="0" simplePos="0" locked="0" layoutInCell="1" allowOverlap="1" relativeHeight="0">
            <wp:simplePos x="0" y="0"/>
            <wp:positionH relativeFrom="column">
              <wp:posOffset>2277110</wp:posOffset>
            </wp:positionH>
            <wp:positionV relativeFrom="paragraph">
              <wp:posOffset>-128270</wp:posOffset>
            </wp:positionV>
            <wp:extent cx="3192780" cy="708025"/>
            <wp:effectExtent l="0" t="0" r="0" b="0"/>
            <wp:wrapSquare wrapText="bothSides"/>
            <wp:docPr id="1" name="image3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 descr="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0">
            <wp:simplePos x="0" y="0"/>
            <wp:positionH relativeFrom="column">
              <wp:posOffset>234315</wp:posOffset>
            </wp:positionH>
            <wp:positionV relativeFrom="paragraph">
              <wp:posOffset>-54610</wp:posOffset>
            </wp:positionV>
            <wp:extent cx="1525905" cy="601980"/>
            <wp:effectExtent l="0" t="0" r="0" b="0"/>
            <wp:wrapSquare wrapText="bothSides"/>
            <wp:docPr id="2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601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del>
    <w:del w:id="11" w:author="Autor desconhecido" w:date="2024-06-10T12:31:00Z">
      <w:r>
        <w:rPr/>
        <w:delText>​​​​​​​​​​​​​​​​​​</w:delText>
      </w:r>
    </w:del>
  </w:p>
  <w:p>
    <w:pPr>
      <w:pStyle w:val="LO-normal"/>
      <w:numPr>
        <w:ilvl w:val="0"/>
        <w:numId w:val="1"/>
      </w:numPr>
      <w:tabs>
        <w:tab w:val="clear" w:pos="720"/>
        <w:tab w:val="left" w:pos="4819" w:leader="none"/>
      </w:tabs>
      <w:rPr>
        <w:del w:id="14" w:author="Autor desconhecido" w:date="2024-06-10T12:31:00Z"/>
      </w:rPr>
    </w:pPr>
    <w:del w:id="13" w:author="Autor desconhecido" w:date="2024-06-10T12:31:00Z">
      <w:r>
        <w:rPr/>
        <w:tab/>
      </w:r>
    </w:del>
  </w:p>
  <w:p>
    <w:pPr>
      <w:pStyle w:val="LO-normal"/>
      <w:tabs>
        <w:tab w:val="clear" w:pos="720"/>
        <w:tab w:val="center" w:pos="4819" w:leader="none"/>
        <w:tab w:val="right" w:pos="9638" w:leader="none"/>
      </w:tabs>
      <w:rPr>
        <w:del w:id="16" w:author="Autor desconhecido" w:date="2024-06-10T12:31:00Z"/>
      </w:rPr>
    </w:pPr>
    <w:del w:id="15" w:author="Autor desconhecido" w:date="2024-06-10T12:31:00Z">
      <w:r>
        <w:rPr/>
      </w:r>
    </w:del>
  </w:p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rPr>
        <w:ins w:id="18" w:author="Autor desconhecido" w:date="2024-06-10T12:31:00Z"/>
      </w:rPr>
    </w:pPr>
    <w:ins w:id="17" w:author="Autor desconhecido" w:date="2024-06-10T12:31:00Z">
      <w:r>
        <w:rPr/>
      </w:r>
    </w:ins>
  </w:p>
  <w:p>
    <w:pPr>
      <w:pStyle w:val="LO-normal"/>
      <w:numPr>
        <w:ilvl w:val="0"/>
        <w:numId w:val="1"/>
      </w:numPr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center" w:pos="4819" w:leader="none"/>
        <w:tab w:val="right" w:pos="9638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tabs>
        <w:tab w:val="clear" w:pos="720"/>
        <w:tab w:val="center" w:pos="4819" w:leader="none"/>
        <w:tab w:val="right" w:pos="9638" w:leader="none"/>
      </w:tabs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trackRevisions/>
  <w:defaultTabStop w:val="720"/>
  <w:autoHyphenation w:val="true"/>
  <w:hyphenationZone w:val="425"/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color w:val="00000A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Heading1">
    <w:name w:val="Heading 1"/>
    <w:basedOn w:val="LO-normal"/>
    <w:next w:val="LO-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LO-normal"/>
    <w:next w:val="LO-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LO-normal"/>
    <w:next w:val="LO-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LO-normal"/>
    <w:next w:val="LO-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LO-normal"/>
    <w:next w:val="LO-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LO-normal"/>
    <w:next w:val="LO-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1" w:customStyle="1">
    <w:name w:val="Hyperlink1"/>
    <w:qFormat/>
    <w:rPr>
      <w:color w:val="000080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3f72bb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semiHidden/>
    <w:qFormat/>
    <w:rsid w:val="003f72bb"/>
    <w:rPr>
      <w:rFonts w:cs="Mangal"/>
      <w:sz w:val="20"/>
      <w:szCs w:val="18"/>
      <w:lang w:eastAsia="zh-CN" w:bidi="hi-IN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3f72bb"/>
    <w:rPr>
      <w:rFonts w:cs="Mangal"/>
      <w:b/>
      <w:bCs/>
      <w:sz w:val="20"/>
      <w:szCs w:val="18"/>
      <w:lang w:eastAsia="zh-CN" w:bidi="hi-IN"/>
    </w:rPr>
  </w:style>
  <w:style w:type="character" w:styleId="Linenumber1">
    <w:name w:val="line number1"/>
    <w:qFormat/>
    <w:rPr/>
  </w:style>
  <w:style w:type="character" w:styleId="Hyperlink">
    <w:name w:val="Hyperlink"/>
    <w:rPr>
      <w:color w:val="000080"/>
      <w:u w:val="single"/>
    </w:rPr>
  </w:style>
  <w:style w:type="character" w:styleId="LineNumber">
    <w:name w:val="Line Number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LO-normal"/>
    <w:next w:val="BodyText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NormalWeb">
    <w:name w:val="Normal (Web)"/>
    <w:basedOn w:val="Normal"/>
    <w:uiPriority w:val="99"/>
    <w:unhideWhenUsed/>
    <w:qFormat/>
    <w:rsid w:val="00995c4f"/>
    <w:pPr>
      <w:spacing w:beforeAutospacing="1" w:afterAutospacing="1"/>
    </w:pPr>
    <w:rPr>
      <w:rFonts w:ascii="Times New Roman" w:hAnsi="Times New Roman" w:eastAsia="Times New Roman" w:cs="Times New Roman"/>
      <w:color w:val="auto"/>
      <w:lang w:eastAsia="pt-BR" w:bidi="ar-SA"/>
    </w:rPr>
  </w:style>
  <w:style w:type="paragraph" w:styleId="Revision">
    <w:name w:val="Revision"/>
    <w:uiPriority w:val="99"/>
    <w:semiHidden/>
    <w:qFormat/>
    <w:rsid w:val="00a071de"/>
    <w:pPr>
      <w:widowControl/>
      <w:suppressAutoHyphens w:val="false"/>
      <w:bidi w:val="0"/>
      <w:spacing w:before="0" w:after="0"/>
      <w:jc w:val="left"/>
    </w:pPr>
    <w:rPr>
      <w:rFonts w:ascii="Liberation Serif" w:hAnsi="Liberation Serif" w:eastAsia="Liberation Serif" w:cs="Mangal"/>
      <w:color w:val="00000A"/>
      <w:kern w:val="0"/>
      <w:sz w:val="24"/>
      <w:szCs w:val="21"/>
      <w:lang w:val="pt-BR" w:eastAsia="zh-CN" w:bidi="hi-IN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3f72bb"/>
    <w:pPr/>
    <w:rPr>
      <w:rFonts w:cs="Mangal"/>
      <w:sz w:val="20"/>
      <w:szCs w:val="18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3f72bb"/>
    <w:pPr/>
    <w:rPr>
      <w:b/>
      <w:bCs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Anotao" w:customStyle="1">
    <w:name w:val="Anotação"/>
    <w:basedOn w:val="Normal"/>
    <w:qFormat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upe-ppge/professor/ProfessorView.do?method=view&amp;id=551" TargetMode="External"/><Relationship Id="rId3" Type="http://schemas.openxmlformats.org/officeDocument/2006/relationships/hyperlink" Target="https://w2.solucaoatrio.net.br/upe-ppge/professor/ProfessorView.do?method=view&amp;id=555" TargetMode="External"/><Relationship Id="rId4" Type="http://schemas.openxmlformats.org/officeDocument/2006/relationships/hyperlink" Target="https://w2.solucaoatrio.net.br/upe-ppge/professor/ProfessorView.do?method=view&amp;id=553" TargetMode="External"/><Relationship Id="rId5" Type="http://schemas.openxmlformats.org/officeDocument/2006/relationships/hyperlink" Target="https://w2.solucaoatrio.net.br/upe-ppge/professor/ProfessorView.do?method=view&amp;id=554" TargetMode="External"/><Relationship Id="rId6" Type="http://schemas.openxmlformats.org/officeDocument/2006/relationships/hyperlink" Target="https://w2.solucaoatrio.net.br/upe-ppge/professor/ProfessorView.do?method=view&amp;id=556" TargetMode="External"/><Relationship Id="rId7" Type="http://schemas.openxmlformats.org/officeDocument/2006/relationships/hyperlink" Target="https://w2.solucaoatrio.net.br/upe-ppge/professor/ProfessorView.do?method=view&amp;id=558" TargetMode="External"/><Relationship Id="rId8" Type="http://schemas.openxmlformats.org/officeDocument/2006/relationships/hyperlink" Target="https://w2.solucaoatrio.net.br/upe-ppge/professor/ProfessorView.do?method=view&amp;id=559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<Relationship Id="rId19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VuvNjFwu85jPxY5W+hJMQpJQePQ==">CgMxLjA4AHIhMV9wSnVmYVpINVIxbkswY0RFNjNXVXQ2UUUxb3NNSEJa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Application>LibreOffice/24.2.3.2$Windows_X86_64 LibreOffice_project/433d9c2ded56988e8a90e6b2e771ee4e6a5ab2ba</Application>
  <AppVersion>15.0000</AppVersion>
  <Pages>4</Pages>
  <Words>1619</Words>
  <Characters>8763</Characters>
  <CharactersWithSpaces>10346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2024-04-08T18:02:00Z</dcterms:created>
  <dc:creator/>
  <dc:description/>
  <dc:language>pt-BR</dc:language>
  <cp:lastModifiedBy/>
  <cp:lastPrinted>2024-08-01T10:42:00Z</cp:lastPrinted>
  <dcterms:modified xsi:type="dcterms:W3CDTF">2024-12-16T09:52:41Z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