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4AE43" w14:textId="77777777" w:rsidR="00B05EB9" w:rsidRPr="00AA3287" w:rsidRDefault="00000000">
      <w:pPr>
        <w:pStyle w:val="LO-normal"/>
        <w:spacing w:line="360" w:lineRule="auto"/>
        <w:jc w:val="center"/>
        <w:rPr>
          <w:del w:id="0" w:author="Autor desconhecido" w:date="2024-12-11T10:57:00Z"/>
          <w:rFonts w:ascii="Times New Roman" w:eastAsia="Times New Roman" w:hAnsi="Times New Roman" w:cs="Times New Roman"/>
          <w:b/>
        </w:rPr>
      </w:pPr>
      <w:r w:rsidRPr="00AB30E1">
        <w:rPr>
          <w:rFonts w:ascii="Times New Roman" w:eastAsia="Times New Roman" w:hAnsi="Times New Roman" w:cs="Times New Roman"/>
          <w:b/>
        </w:rPr>
        <w:t>ATA DE REUNIÃO ORDINÁRIA DO COLEGIADO</w:t>
      </w:r>
    </w:p>
    <w:p w14:paraId="51AE12DF" w14:textId="77777777" w:rsidR="00B05EB9" w:rsidRPr="00AB30E1" w:rsidRDefault="00B05EB9">
      <w:pPr>
        <w:pStyle w:val="LO-normal"/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1E16E4F5" w14:textId="187C304D" w:rsidR="00B05EB9" w:rsidDel="007A78E2" w:rsidRDefault="00000000">
      <w:pPr>
        <w:pStyle w:val="NormalWeb"/>
        <w:shd w:val="clear" w:color="auto" w:fill="FFFFFF"/>
        <w:spacing w:beforeAutospacing="0" w:afterAutospacing="0"/>
        <w:jc w:val="both"/>
        <w:rPr>
          <w:del w:id="1" w:author="César Augusto" w:date="2025-02-04T09:14:00Z" w16du:dateUtc="2025-02-04T12:14:00Z"/>
          <w:rFonts w:ascii="Liberation Serif" w:eastAsia="Liberation Serif" w:hAnsi="Liberation Serif" w:cs="Liberation Serif"/>
          <w:color w:val="00000A"/>
          <w:lang w:eastAsia="zh-CN" w:bidi="hi-IN"/>
        </w:rPr>
      </w:pPr>
      <w:r w:rsidRPr="00AB30E1">
        <w:rPr>
          <w:color w:val="000000"/>
        </w:rPr>
        <w:t xml:space="preserve">Ata da reunião ordinária do Colegiado do Programa de Pós-Graduação em Educação - PPGE, Mestrado e Doutorado Profissional em Educação, da Universidade de Pernambuco, </w:t>
      </w:r>
      <w:r w:rsidRPr="00AB30E1">
        <w:rPr>
          <w:i/>
          <w:color w:val="000000"/>
        </w:rPr>
        <w:t>Campus</w:t>
      </w:r>
      <w:r w:rsidRPr="00AB30E1">
        <w:rPr>
          <w:color w:val="000000"/>
        </w:rPr>
        <w:t xml:space="preserve"> Mata Norte, realizada no dia </w:t>
      </w:r>
      <w:ins w:id="2" w:author="César Augusto" w:date="2025-02-04T09:01:00Z" w16du:dateUtc="2025-02-04T12:01:00Z">
        <w:r w:rsidR="00D45262" w:rsidRPr="00AB30E1">
          <w:rPr>
            <w:color w:val="000000"/>
          </w:rPr>
          <w:t>04</w:t>
        </w:r>
      </w:ins>
      <w:del w:id="3" w:author="César Augusto" w:date="2025-02-04T09:01:00Z" w16du:dateUtc="2025-02-04T12:01:00Z">
        <w:r w:rsidRPr="00AB30E1" w:rsidDel="00D45262">
          <w:rPr>
            <w:color w:val="000000"/>
          </w:rPr>
          <w:delText>10</w:delText>
        </w:r>
      </w:del>
      <w:r w:rsidRPr="00AB30E1">
        <w:rPr>
          <w:color w:val="000000"/>
        </w:rPr>
        <w:t xml:space="preserve"> de </w:t>
      </w:r>
      <w:del w:id="4" w:author="César Augusto" w:date="2025-02-04T09:01:00Z" w16du:dateUtc="2025-02-04T12:01:00Z">
        <w:r w:rsidRPr="00AB30E1" w:rsidDel="00D45262">
          <w:rPr>
            <w:color w:val="000000"/>
          </w:rPr>
          <w:delText xml:space="preserve">dezembro </w:delText>
        </w:r>
      </w:del>
      <w:ins w:id="5" w:author="César Augusto" w:date="2025-02-04T09:01:00Z" w16du:dateUtc="2025-02-04T12:01:00Z">
        <w:r w:rsidR="00D45262" w:rsidRPr="00AB30E1">
          <w:rPr>
            <w:color w:val="000000"/>
          </w:rPr>
          <w:t>fevereiro</w:t>
        </w:r>
        <w:r w:rsidR="00D45262" w:rsidRPr="00AB30E1">
          <w:rPr>
            <w:color w:val="000000"/>
          </w:rPr>
          <w:t xml:space="preserve"> </w:t>
        </w:r>
      </w:ins>
      <w:r w:rsidRPr="00AB30E1">
        <w:rPr>
          <w:color w:val="000000"/>
        </w:rPr>
        <w:t>de 202</w:t>
      </w:r>
      <w:ins w:id="6" w:author="César Augusto" w:date="2025-02-04T09:01:00Z" w16du:dateUtc="2025-02-04T12:01:00Z">
        <w:r w:rsidR="00D45262" w:rsidRPr="00AB30E1">
          <w:rPr>
            <w:color w:val="000000"/>
          </w:rPr>
          <w:t>5</w:t>
        </w:r>
      </w:ins>
      <w:del w:id="7" w:author="César Augusto" w:date="2025-02-04T09:01:00Z" w16du:dateUtc="2025-02-04T12:01:00Z">
        <w:r w:rsidRPr="00AB30E1" w:rsidDel="00D45262">
          <w:rPr>
            <w:color w:val="000000"/>
          </w:rPr>
          <w:delText>4</w:delText>
        </w:r>
      </w:del>
      <w:r w:rsidRPr="00AB30E1">
        <w:rPr>
          <w:color w:val="000000"/>
        </w:rPr>
        <w:t xml:space="preserve">. Ao </w:t>
      </w:r>
      <w:del w:id="8" w:author="César Augusto" w:date="2025-02-04T09:01:00Z" w16du:dateUtc="2025-02-04T12:01:00Z">
        <w:r w:rsidRPr="00AB30E1" w:rsidDel="00D45262">
          <w:rPr>
            <w:color w:val="000000"/>
          </w:rPr>
          <w:delText xml:space="preserve">décimo </w:delText>
        </w:r>
      </w:del>
      <w:ins w:id="9" w:author="César Augusto" w:date="2025-02-04T09:01:00Z" w16du:dateUtc="2025-02-04T12:01:00Z">
        <w:r w:rsidR="00D45262" w:rsidRPr="00AB30E1">
          <w:rPr>
            <w:color w:val="000000"/>
          </w:rPr>
          <w:t>quarto</w:t>
        </w:r>
        <w:r w:rsidR="00D45262" w:rsidRPr="00AB30E1">
          <w:rPr>
            <w:color w:val="000000"/>
          </w:rPr>
          <w:t xml:space="preserve"> </w:t>
        </w:r>
      </w:ins>
      <w:r w:rsidRPr="00AB30E1">
        <w:rPr>
          <w:color w:val="000000"/>
        </w:rPr>
        <w:t xml:space="preserve">dia do mês de </w:t>
      </w:r>
      <w:del w:id="10" w:author="César Augusto" w:date="2025-02-04T09:01:00Z" w16du:dateUtc="2025-02-04T12:01:00Z">
        <w:r w:rsidRPr="00AB30E1" w:rsidDel="00D45262">
          <w:rPr>
            <w:color w:val="000000"/>
          </w:rPr>
          <w:delText xml:space="preserve">dezembro </w:delText>
        </w:r>
      </w:del>
      <w:ins w:id="11" w:author="César Augusto" w:date="2025-02-04T09:01:00Z" w16du:dateUtc="2025-02-04T12:01:00Z">
        <w:r w:rsidR="00D45262" w:rsidRPr="00AB30E1">
          <w:rPr>
            <w:color w:val="000000"/>
          </w:rPr>
          <w:t>fevereiro</w:t>
        </w:r>
        <w:r w:rsidR="00D45262" w:rsidRPr="00AB30E1">
          <w:rPr>
            <w:color w:val="000000"/>
          </w:rPr>
          <w:t xml:space="preserve"> </w:t>
        </w:r>
      </w:ins>
      <w:r w:rsidRPr="00AB30E1">
        <w:rPr>
          <w:color w:val="000000"/>
        </w:rPr>
        <w:t xml:space="preserve">de dois mil e vinte e </w:t>
      </w:r>
      <w:del w:id="12" w:author="César Augusto" w:date="2025-02-04T09:01:00Z" w16du:dateUtc="2025-02-04T12:01:00Z">
        <w:r w:rsidRPr="00AB30E1" w:rsidDel="00D45262">
          <w:rPr>
            <w:color w:val="000000"/>
          </w:rPr>
          <w:delText>quatro</w:delText>
        </w:r>
      </w:del>
      <w:ins w:id="13" w:author="César Augusto" w:date="2025-02-04T09:01:00Z" w16du:dateUtc="2025-02-04T12:01:00Z">
        <w:r w:rsidR="00D45262" w:rsidRPr="00AB30E1">
          <w:rPr>
            <w:color w:val="000000"/>
          </w:rPr>
          <w:t>cinco</w:t>
        </w:r>
      </w:ins>
      <w:r w:rsidRPr="00AB30E1">
        <w:rPr>
          <w:color w:val="000000"/>
        </w:rPr>
        <w:t xml:space="preserve">, às nove horas, estiveram reunidos(a)s, de forma remota, o(a)s professore(a)s do Colegiado do PPGE da UPE, </w:t>
      </w:r>
      <w:r w:rsidRPr="00AB30E1">
        <w:rPr>
          <w:i/>
          <w:color w:val="000000"/>
        </w:rPr>
        <w:t>Campus</w:t>
      </w:r>
      <w:r w:rsidRPr="00AB30E1">
        <w:rPr>
          <w:color w:val="000000"/>
        </w:rPr>
        <w:t xml:space="preserve"> Mata Norte. A reunião foi presidida pela Coordenadora do Programa, a Profa. Dra. </w:t>
      </w:r>
      <w:proofErr w:type="spellStart"/>
      <w:r w:rsidRPr="00AB30E1">
        <w:rPr>
          <w:color w:val="000000"/>
        </w:rPr>
        <w:t>Odaléa</w:t>
      </w:r>
      <w:proofErr w:type="spellEnd"/>
      <w:r w:rsidRPr="00AB30E1">
        <w:rPr>
          <w:color w:val="000000"/>
        </w:rPr>
        <w:t xml:space="preserve"> Feitosa Vidal e contou com a presença do(a)s respectivo(a)s docentes: </w:t>
      </w:r>
      <w:ins w:id="14" w:author="César Augusto" w:date="2025-02-04T10:25:00Z" w16du:dateUtc="2025-02-04T13:25:00Z">
        <w:r w:rsidR="002004BC" w:rsidRPr="002004BC">
          <w:rPr>
            <w:color w:val="000000"/>
          </w:rPr>
          <w:t xml:space="preserve">Prof. Dr. Volmir José </w:t>
        </w:r>
        <w:proofErr w:type="spellStart"/>
        <w:r w:rsidR="002004BC" w:rsidRPr="002004BC">
          <w:rPr>
            <w:color w:val="000000"/>
          </w:rPr>
          <w:t>Brustcher</w:t>
        </w:r>
        <w:proofErr w:type="spellEnd"/>
        <w:r w:rsidR="002004BC" w:rsidRPr="002004BC">
          <w:rPr>
            <w:color w:val="000000"/>
          </w:rPr>
          <w:t xml:space="preserve">; </w:t>
        </w:r>
        <w:r w:rsidR="002004BC">
          <w:rPr>
            <w:color w:val="000000"/>
          </w:rPr>
          <w:t xml:space="preserve">Prof. Dr. Ernani Martins; </w:t>
        </w:r>
      </w:ins>
      <w:r w:rsidRPr="00AB30E1">
        <w:rPr>
          <w:color w:val="000000"/>
        </w:rPr>
        <w:t xml:space="preserve">Prof. Dr. Jonathas de Paula </w:t>
      </w:r>
      <w:proofErr w:type="spellStart"/>
      <w:r w:rsidRPr="00AB30E1">
        <w:rPr>
          <w:color w:val="000000"/>
        </w:rPr>
        <w:t>Chaguri</w:t>
      </w:r>
      <w:proofErr w:type="spellEnd"/>
      <w:r w:rsidRPr="00AB30E1">
        <w:rPr>
          <w:color w:val="000000"/>
        </w:rPr>
        <w:t xml:space="preserve">; </w:t>
      </w:r>
      <w:del w:id="15" w:author="César Augusto" w:date="2025-02-04T10:25:00Z" w16du:dateUtc="2025-02-04T13:25:00Z">
        <w:r w:rsidRPr="00AB30E1" w:rsidDel="002004BC">
          <w:rPr>
            <w:color w:val="000000"/>
          </w:rPr>
          <w:delText>Prof. Dr. Volmir José Brustcher</w:delText>
        </w:r>
      </w:del>
      <w:del w:id="16" w:author="César Augusto" w:date="2025-02-04T09:02:00Z" w16du:dateUtc="2025-02-04T12:02:00Z">
        <w:r w:rsidRPr="00AB30E1" w:rsidDel="00726E85">
          <w:rPr>
            <w:color w:val="000000"/>
          </w:rPr>
          <w:delText>; Profa. Dra. Maria de Fátima Gomes</w:delText>
        </w:r>
      </w:del>
      <w:del w:id="17" w:author="César Augusto" w:date="2025-02-04T10:25:00Z" w16du:dateUtc="2025-02-04T13:25:00Z">
        <w:r w:rsidRPr="00AB30E1" w:rsidDel="002004BC">
          <w:rPr>
            <w:color w:val="000000"/>
          </w:rPr>
          <w:delText xml:space="preserve">; </w:delText>
        </w:r>
      </w:del>
      <w:r w:rsidRPr="00AB30E1">
        <w:rPr>
          <w:color w:val="000000" w:themeColor="text1"/>
          <w:rPrChange w:id="18" w:author="César Augusto" w:date="2025-02-04T09:19:00Z" w16du:dateUtc="2025-02-04T12:19:00Z">
            <w:rPr>
              <w:color w:val="000000"/>
            </w:rPr>
          </w:rPrChange>
        </w:rPr>
        <w:t xml:space="preserve">Prof. Dr. José Almir do Nascimento; </w:t>
      </w:r>
      <w:proofErr w:type="spellStart"/>
      <w:r w:rsidRPr="00AB30E1">
        <w:rPr>
          <w:color w:val="000000" w:themeColor="text1"/>
          <w:rPrChange w:id="19" w:author="César Augusto" w:date="2025-02-04T09:19:00Z" w16du:dateUtc="2025-02-04T12:19:00Z">
            <w:rPr>
              <w:color w:val="000000"/>
            </w:rPr>
          </w:rPrChange>
        </w:rPr>
        <w:t>Profª</w:t>
      </w:r>
      <w:proofErr w:type="spellEnd"/>
      <w:r w:rsidRPr="00AB30E1">
        <w:rPr>
          <w:color w:val="000000" w:themeColor="text1"/>
          <w:rPrChange w:id="20" w:author="César Augusto" w:date="2025-02-04T09:19:00Z" w16du:dateUtc="2025-02-04T12:19:00Z">
            <w:rPr>
              <w:color w:val="000000"/>
            </w:rPr>
          </w:rPrChange>
        </w:rPr>
        <w:t xml:space="preserve">. </w:t>
      </w:r>
      <w:proofErr w:type="spellStart"/>
      <w:r w:rsidRPr="00AB30E1">
        <w:rPr>
          <w:color w:val="000000" w:themeColor="text1"/>
          <w:rPrChange w:id="21" w:author="César Augusto" w:date="2025-02-04T09:19:00Z" w16du:dateUtc="2025-02-04T12:19:00Z">
            <w:rPr>
              <w:color w:val="000000"/>
            </w:rPr>
          </w:rPrChange>
        </w:rPr>
        <w:t>Dr</w:t>
      </w:r>
      <w:proofErr w:type="spellEnd"/>
      <w:r w:rsidRPr="00AB30E1">
        <w:rPr>
          <w:color w:val="000000" w:themeColor="text1"/>
          <w:rPrChange w:id="22" w:author="César Augusto" w:date="2025-02-04T09:19:00Z" w16du:dateUtc="2025-02-04T12:19:00Z">
            <w:rPr>
              <w:color w:val="000000"/>
            </w:rPr>
          </w:rPrChange>
        </w:rPr>
        <w:t xml:space="preserve">ª. </w:t>
      </w:r>
      <w:proofErr w:type="spellStart"/>
      <w:r w:rsidRPr="00AB30E1">
        <w:rPr>
          <w:color w:val="000000" w:themeColor="text1"/>
          <w:rPrChange w:id="23" w:author="César Augusto" w:date="2025-02-04T09:19:00Z" w16du:dateUtc="2025-02-04T12:19:00Z">
            <w:rPr>
              <w:color w:val="000000"/>
            </w:rPr>
          </w:rPrChange>
        </w:rPr>
        <w:t>Doriele</w:t>
      </w:r>
      <w:proofErr w:type="spellEnd"/>
      <w:r w:rsidRPr="00AB30E1">
        <w:rPr>
          <w:color w:val="000000" w:themeColor="text1"/>
          <w:rPrChange w:id="24" w:author="César Augusto" w:date="2025-02-04T09:19:00Z" w16du:dateUtc="2025-02-04T12:19:00Z">
            <w:rPr>
              <w:color w:val="000000"/>
            </w:rPr>
          </w:rPrChange>
        </w:rPr>
        <w:t xml:space="preserve"> </w:t>
      </w:r>
      <w:proofErr w:type="spellStart"/>
      <w:r w:rsidRPr="00AB30E1">
        <w:rPr>
          <w:color w:val="000000" w:themeColor="text1"/>
          <w:rPrChange w:id="25" w:author="César Augusto" w:date="2025-02-04T09:19:00Z" w16du:dateUtc="2025-02-04T12:19:00Z">
            <w:rPr>
              <w:color w:val="000000"/>
            </w:rPr>
          </w:rPrChange>
        </w:rPr>
        <w:t>Duvernoy</w:t>
      </w:r>
      <w:proofErr w:type="spellEnd"/>
      <w:ins w:id="26" w:author="César Augusto" w:date="2025-02-04T09:38:00Z" w16du:dateUtc="2025-02-04T12:38:00Z">
        <w:r w:rsidR="00AD6082">
          <w:rPr>
            <w:color w:val="000000" w:themeColor="text1"/>
          </w:rPr>
          <w:t>;</w:t>
        </w:r>
      </w:ins>
      <w:del w:id="27" w:author="César Augusto" w:date="2025-02-04T09:38:00Z" w16du:dateUtc="2025-02-04T12:38:00Z">
        <w:r w:rsidRPr="00AB30E1" w:rsidDel="00AD6082">
          <w:rPr>
            <w:color w:val="000000" w:themeColor="text1"/>
            <w:rPrChange w:id="28" w:author="César Augusto" w:date="2025-02-04T09:19:00Z" w16du:dateUtc="2025-02-04T12:19:00Z">
              <w:rPr>
                <w:color w:val="000000"/>
              </w:rPr>
            </w:rPrChange>
          </w:rPr>
          <w:delText>;</w:delText>
        </w:r>
        <w:r w:rsidRPr="00AB30E1" w:rsidDel="00AD6082">
          <w:rPr>
            <w:color w:val="FF0000"/>
            <w:rPrChange w:id="29" w:author="César Augusto" w:date="2025-02-04T09:19:00Z" w16du:dateUtc="2025-02-04T12:19:00Z">
              <w:rPr>
                <w:color w:val="000000"/>
              </w:rPr>
            </w:rPrChange>
          </w:rPr>
          <w:delText xml:space="preserve"> Prof. Dr. Luiz Alberto;</w:delText>
        </w:r>
      </w:del>
      <w:r w:rsidRPr="00AB30E1">
        <w:rPr>
          <w:color w:val="000000"/>
        </w:rPr>
        <w:t xml:space="preserve"> Prof. Dr. João </w:t>
      </w:r>
      <w:proofErr w:type="spellStart"/>
      <w:r w:rsidRPr="00AB30E1">
        <w:rPr>
          <w:color w:val="000000"/>
        </w:rPr>
        <w:t>Allyson</w:t>
      </w:r>
      <w:proofErr w:type="spellEnd"/>
      <w:r w:rsidRPr="00AB30E1">
        <w:rPr>
          <w:color w:val="000000"/>
        </w:rPr>
        <w:t xml:space="preserve"> Ribeiro; Prof. Dr. José Roberto da Silva; </w:t>
      </w:r>
      <w:del w:id="30" w:author="César Augusto" w:date="2025-02-04T09:38:00Z" w16du:dateUtc="2025-02-04T12:38:00Z">
        <w:r w:rsidRPr="00AB30E1" w:rsidDel="00AD6082">
          <w:rPr>
            <w:color w:val="FF0000"/>
            <w:rPrChange w:id="31" w:author="César Augusto" w:date="2025-02-04T09:19:00Z" w16du:dateUtc="2025-02-04T12:19:00Z">
              <w:rPr>
                <w:color w:val="000000"/>
              </w:rPr>
            </w:rPrChange>
          </w:rPr>
          <w:delText>Prof. Dr. Ernani Martins;</w:delText>
        </w:r>
        <w:r w:rsidRPr="00AB30E1" w:rsidDel="00AD6082">
          <w:rPr>
            <w:color w:val="000000"/>
          </w:rPr>
          <w:delText xml:space="preserve"> </w:delText>
        </w:r>
      </w:del>
      <w:r w:rsidRPr="00AB30E1">
        <w:rPr>
          <w:color w:val="000000"/>
        </w:rPr>
        <w:t xml:space="preserve">Prof.ª Dra. Virgínia Ávila; Profa. Dra. </w:t>
      </w:r>
      <w:proofErr w:type="spellStart"/>
      <w:r w:rsidRPr="00AB30E1">
        <w:rPr>
          <w:color w:val="000000"/>
        </w:rPr>
        <w:t>Adlene</w:t>
      </w:r>
      <w:proofErr w:type="spellEnd"/>
      <w:r w:rsidRPr="00AB30E1">
        <w:rPr>
          <w:color w:val="000000"/>
        </w:rPr>
        <w:t xml:space="preserve"> Arantes; Profa. Dra. Maria Aparecida Rufino; </w:t>
      </w:r>
      <w:del w:id="32" w:author="César Augusto" w:date="2025-02-04T09:38:00Z" w16du:dateUtc="2025-02-04T12:38:00Z">
        <w:r w:rsidRPr="00AB30E1" w:rsidDel="00AD6082">
          <w:rPr>
            <w:color w:val="FF0000"/>
            <w:rPrChange w:id="33" w:author="César Augusto" w:date="2025-02-04T09:19:00Z" w16du:dateUtc="2025-02-04T12:19:00Z">
              <w:rPr>
                <w:color w:val="000000"/>
              </w:rPr>
            </w:rPrChange>
          </w:rPr>
          <w:delText>Prof. Dr. Múcio Baja;</w:delText>
        </w:r>
        <w:r w:rsidRPr="00AB30E1" w:rsidDel="00AD6082">
          <w:rPr>
            <w:color w:val="000000"/>
          </w:rPr>
          <w:delText xml:space="preserve"> </w:delText>
        </w:r>
      </w:del>
      <w:del w:id="34" w:author="César Augusto" w:date="2025-02-04T09:06:00Z" w16du:dateUtc="2025-02-04T12:06:00Z">
        <w:r w:rsidRPr="00AB30E1" w:rsidDel="00424CB4">
          <w:rPr>
            <w:color w:val="000000" w:themeColor="text1"/>
            <w:rPrChange w:id="35" w:author="César Augusto" w:date="2025-02-04T09:19:00Z" w16du:dateUtc="2025-02-04T12:19:00Z">
              <w:rPr>
                <w:color w:val="000000"/>
              </w:rPr>
            </w:rPrChange>
          </w:rPr>
          <w:delText xml:space="preserve">Profa. Maria Jorge dos Santos, </w:delText>
        </w:r>
      </w:del>
      <w:r w:rsidRPr="00AB30E1">
        <w:rPr>
          <w:color w:val="000000" w:themeColor="text1"/>
          <w:rPrChange w:id="36" w:author="César Augusto" w:date="2025-02-04T09:19:00Z" w16du:dateUtc="2025-02-04T12:19:00Z">
            <w:rPr>
              <w:color w:val="000000"/>
            </w:rPr>
          </w:rPrChange>
        </w:rPr>
        <w:t>Profa. Dra. Mirtes Lira; Profa</w:t>
      </w:r>
      <w:r w:rsidRPr="00AB30E1">
        <w:rPr>
          <w:color w:val="000000"/>
        </w:rPr>
        <w:t>. Dra. Débora Amorim Gomes da Costa-Maciel</w:t>
      </w:r>
      <w:ins w:id="37" w:author="César Augusto" w:date="2025-02-04T09:08:00Z" w16du:dateUtc="2025-02-04T12:08:00Z">
        <w:r w:rsidR="00C42008" w:rsidRPr="00AB30E1">
          <w:rPr>
            <w:color w:val="000000"/>
          </w:rPr>
          <w:t>; Profa. Dra. Adelaide Dias; Profa. Dra. Ana Sotero; Profa. Dr</w:t>
        </w:r>
      </w:ins>
      <w:ins w:id="38" w:author="César Augusto" w:date="2025-02-04T09:09:00Z" w16du:dateUtc="2025-02-04T12:09:00Z">
        <w:r w:rsidR="00C42008" w:rsidRPr="00AB30E1">
          <w:rPr>
            <w:color w:val="000000"/>
          </w:rPr>
          <w:t>a. Douglas Pereira;</w:t>
        </w:r>
        <w:r w:rsidR="00EA6631" w:rsidRPr="00AB30E1">
          <w:rPr>
            <w:color w:val="000000"/>
          </w:rPr>
          <w:t xml:space="preserve"> Prof. Dr.</w:t>
        </w:r>
        <w:r w:rsidR="00C42008" w:rsidRPr="00AB30E1">
          <w:rPr>
            <w:color w:val="000000"/>
          </w:rPr>
          <w:t xml:space="preserve"> </w:t>
        </w:r>
        <w:proofErr w:type="spellStart"/>
        <w:r w:rsidR="00EA6631" w:rsidRPr="00AB30E1">
          <w:rPr>
            <w:color w:val="000000"/>
          </w:rPr>
          <w:t>Josaniel</w:t>
        </w:r>
        <w:proofErr w:type="spellEnd"/>
        <w:r w:rsidR="00EA6631" w:rsidRPr="00AB30E1">
          <w:rPr>
            <w:color w:val="000000"/>
          </w:rPr>
          <w:t xml:space="preserve"> Silva; Profa. Dra. Patrícia Formiga; </w:t>
        </w:r>
      </w:ins>
      <w:ins w:id="39" w:author="César Augusto" w:date="2025-02-04T09:10:00Z" w16du:dateUtc="2025-02-04T12:10:00Z">
        <w:r w:rsidR="00616528" w:rsidRPr="00AB30E1">
          <w:rPr>
            <w:color w:val="000000"/>
          </w:rPr>
          <w:t xml:space="preserve">Profa. Dra. Priscila Félix; Profa. Dra. </w:t>
        </w:r>
        <w:proofErr w:type="spellStart"/>
        <w:r w:rsidR="00616528" w:rsidRPr="00AB30E1">
          <w:rPr>
            <w:color w:val="000000"/>
          </w:rPr>
          <w:t>Rosil</w:t>
        </w:r>
      </w:ins>
      <w:ins w:id="40" w:author="César Augusto" w:date="2025-02-04T09:11:00Z" w16du:dateUtc="2025-02-04T12:11:00Z">
        <w:r w:rsidR="00616528" w:rsidRPr="00AB30E1">
          <w:rPr>
            <w:color w:val="000000"/>
          </w:rPr>
          <w:t>â</w:t>
        </w:r>
      </w:ins>
      <w:ins w:id="41" w:author="César Augusto" w:date="2025-02-04T09:10:00Z" w16du:dateUtc="2025-02-04T12:10:00Z">
        <w:r w:rsidR="00616528" w:rsidRPr="00AB30E1">
          <w:rPr>
            <w:color w:val="000000"/>
          </w:rPr>
          <w:t>ngela</w:t>
        </w:r>
        <w:proofErr w:type="spellEnd"/>
        <w:r w:rsidR="00616528" w:rsidRPr="00AB30E1">
          <w:rPr>
            <w:color w:val="000000"/>
          </w:rPr>
          <w:t xml:space="preserve"> Lucena;</w:t>
        </w:r>
      </w:ins>
      <w:ins w:id="42" w:author="César Augusto" w:date="2025-02-04T09:11:00Z" w16du:dateUtc="2025-02-04T12:11:00Z">
        <w:r w:rsidR="00616528" w:rsidRPr="00AB30E1">
          <w:rPr>
            <w:color w:val="000000"/>
          </w:rPr>
          <w:t xml:space="preserve"> Prof. Dr. Thiago Soares</w:t>
        </w:r>
      </w:ins>
      <w:del w:id="43" w:author="César Augusto" w:date="2025-02-04T09:08:00Z" w16du:dateUtc="2025-02-04T12:08:00Z">
        <w:r w:rsidRPr="00AB30E1" w:rsidDel="00C42008">
          <w:rPr>
            <w:color w:val="000000"/>
          </w:rPr>
          <w:delText>,</w:delText>
        </w:r>
      </w:del>
      <w:del w:id="44" w:author="César Augusto" w:date="2025-02-04T09:12:00Z" w16du:dateUtc="2025-02-04T12:12:00Z">
        <w:r w:rsidRPr="00AB30E1" w:rsidDel="004E5182">
          <w:rPr>
            <w:color w:val="000000"/>
          </w:rPr>
          <w:delText xml:space="preserve"> além do representante da turma 09/2024 - Anna Paula Frazão, o representante da turma 10/2024 – José Sueles, o representante da turma 01/2024 – Marcelo George</w:delText>
        </w:r>
      </w:del>
      <w:r w:rsidRPr="00AB30E1">
        <w:rPr>
          <w:color w:val="000000"/>
        </w:rPr>
        <w:t xml:space="preserve">, </w:t>
      </w:r>
      <w:ins w:id="45" w:author="César Augusto" w:date="2025-02-04T10:25:00Z" w16du:dateUtc="2025-02-04T13:25:00Z">
        <w:r w:rsidR="002004BC">
          <w:rPr>
            <w:color w:val="000000"/>
          </w:rPr>
          <w:t xml:space="preserve">o representante da Turma 01 do Doutorado </w:t>
        </w:r>
      </w:ins>
      <w:ins w:id="46" w:author="César Augusto" w:date="2025-02-04T10:26:00Z" w16du:dateUtc="2025-02-04T13:26:00Z">
        <w:r w:rsidR="002004BC">
          <w:rPr>
            <w:color w:val="000000"/>
          </w:rPr>
          <w:t xml:space="preserve">– o aluno Marcelo </w:t>
        </w:r>
        <w:proofErr w:type="spellStart"/>
        <w:r w:rsidR="002004BC">
          <w:rPr>
            <w:color w:val="000000"/>
          </w:rPr>
          <w:t>george</w:t>
        </w:r>
        <w:proofErr w:type="spellEnd"/>
        <w:r w:rsidR="002004BC">
          <w:rPr>
            <w:color w:val="000000"/>
          </w:rPr>
          <w:t xml:space="preserve"> </w:t>
        </w:r>
      </w:ins>
      <w:r w:rsidRPr="00AB30E1">
        <w:rPr>
          <w:color w:val="000000"/>
        </w:rPr>
        <w:t xml:space="preserve">e a secretária do PPGE – Taciana Castro. A coordenadora do PPGE, Profa. Dra. </w:t>
      </w:r>
      <w:proofErr w:type="spellStart"/>
      <w:r w:rsidRPr="00AB30E1">
        <w:rPr>
          <w:color w:val="000000"/>
        </w:rPr>
        <w:t>Odaléa</w:t>
      </w:r>
      <w:proofErr w:type="spellEnd"/>
      <w:r w:rsidRPr="00AB30E1">
        <w:rPr>
          <w:color w:val="000000"/>
        </w:rPr>
        <w:t xml:space="preserve"> Feitosa Vidal tratou dos informes. A saber:</w:t>
      </w:r>
      <w:r w:rsidRPr="00AB30E1">
        <w:rPr>
          <w:b/>
          <w:color w:val="000000"/>
        </w:rPr>
        <w:t xml:space="preserve"> </w:t>
      </w:r>
      <w:r w:rsidRPr="00AB30E1">
        <w:rPr>
          <w:b/>
          <w:bCs/>
          <w:color w:val="000000"/>
        </w:rPr>
        <w:t xml:space="preserve">1. </w:t>
      </w:r>
      <w:ins w:id="47" w:author="César Augusto" w:date="2025-02-04T09:13:00Z" w16du:dateUtc="2025-02-04T12:13:00Z">
        <w:r w:rsidR="007327F9" w:rsidRPr="00AB30E1">
          <w:rPr>
            <w:b/>
            <w:bCs/>
            <w:color w:val="000000"/>
          </w:rPr>
          <w:t xml:space="preserve">Justificativa de ausência – </w:t>
        </w:r>
        <w:r w:rsidR="007327F9" w:rsidRPr="00AB30E1">
          <w:rPr>
            <w:color w:val="000000"/>
          </w:rPr>
          <w:t xml:space="preserve">justificamos a ausência da Profa. Dra. Fátima Gomes, que </w:t>
        </w:r>
      </w:ins>
      <w:ins w:id="48" w:author="César Augusto" w:date="2025-02-04T09:14:00Z" w16du:dateUtc="2025-02-04T12:14:00Z">
        <w:r w:rsidR="00C15EE5" w:rsidRPr="00AB30E1">
          <w:rPr>
            <w:color w:val="000000"/>
          </w:rPr>
          <w:t xml:space="preserve">não pôde se fazer presente na reunião por </w:t>
        </w:r>
      </w:ins>
      <w:ins w:id="49" w:author="César Augusto" w:date="2025-02-04T09:13:00Z" w16du:dateUtc="2025-02-04T12:13:00Z">
        <w:r w:rsidR="007327F9" w:rsidRPr="00AB30E1">
          <w:rPr>
            <w:color w:val="000000"/>
          </w:rPr>
          <w:t>est</w:t>
        </w:r>
      </w:ins>
      <w:ins w:id="50" w:author="César Augusto" w:date="2025-02-04T09:14:00Z" w16du:dateUtc="2025-02-04T12:14:00Z">
        <w:r w:rsidR="00C15EE5" w:rsidRPr="00AB30E1">
          <w:rPr>
            <w:color w:val="000000"/>
          </w:rPr>
          <w:t>ar</w:t>
        </w:r>
      </w:ins>
      <w:ins w:id="51" w:author="César Augusto" w:date="2025-02-04T09:13:00Z" w16du:dateUtc="2025-02-04T12:13:00Z">
        <w:r w:rsidR="007327F9" w:rsidRPr="00AB30E1">
          <w:rPr>
            <w:color w:val="000000"/>
          </w:rPr>
          <w:t xml:space="preserve"> participando de uma banca de </w:t>
        </w:r>
      </w:ins>
      <w:ins w:id="52" w:author="César Augusto" w:date="2025-02-04T09:14:00Z" w16du:dateUtc="2025-02-04T12:14:00Z">
        <w:r w:rsidR="00C15EE5" w:rsidRPr="00AB30E1">
          <w:rPr>
            <w:color w:val="000000"/>
          </w:rPr>
          <w:t xml:space="preserve">Doutorado. Além disso, justificamos a ausência da Profa. Dra. Ana Regina que </w:t>
        </w:r>
      </w:ins>
      <w:ins w:id="53" w:author="César Augusto" w:date="2025-02-04T09:15:00Z" w16du:dateUtc="2025-02-04T12:15:00Z">
        <w:r w:rsidR="00E97E16" w:rsidRPr="00AB30E1">
          <w:rPr>
            <w:color w:val="000000"/>
          </w:rPr>
          <w:t xml:space="preserve">não pôde se fazer presente na reunião por estar em uma agenda de viagem. </w:t>
        </w:r>
      </w:ins>
      <w:ins w:id="54" w:author="César Augusto" w:date="2025-02-04T09:16:00Z" w16du:dateUtc="2025-02-04T12:16:00Z">
        <w:r w:rsidR="00646A1A" w:rsidRPr="00AB30E1">
          <w:rPr>
            <w:b/>
            <w:bCs/>
            <w:color w:val="000000"/>
            <w:rPrChange w:id="55" w:author="César Augusto" w:date="2025-02-04T09:19:00Z" w16du:dateUtc="2025-02-04T12:19:00Z">
              <w:rPr>
                <w:color w:val="000000"/>
              </w:rPr>
            </w:rPrChange>
          </w:rPr>
          <w:t>2. Boas</w:t>
        </w:r>
      </w:ins>
      <w:ins w:id="56" w:author="César Augusto" w:date="2025-02-04T09:17:00Z" w16du:dateUtc="2025-02-04T12:17:00Z">
        <w:r w:rsidR="00646A1A" w:rsidRPr="00AB30E1">
          <w:rPr>
            <w:b/>
            <w:bCs/>
            <w:color w:val="000000"/>
            <w:rPrChange w:id="57" w:author="César Augusto" w:date="2025-02-04T09:19:00Z" w16du:dateUtc="2025-02-04T12:19:00Z">
              <w:rPr>
                <w:color w:val="000000"/>
              </w:rPr>
            </w:rPrChange>
          </w:rPr>
          <w:t>-</w:t>
        </w:r>
      </w:ins>
      <w:ins w:id="58" w:author="César Augusto" w:date="2025-02-04T09:16:00Z" w16du:dateUtc="2025-02-04T12:16:00Z">
        <w:r w:rsidR="00646A1A" w:rsidRPr="00AB30E1">
          <w:rPr>
            <w:b/>
            <w:bCs/>
            <w:color w:val="000000"/>
            <w:rPrChange w:id="59" w:author="César Augusto" w:date="2025-02-04T09:19:00Z" w16du:dateUtc="2025-02-04T12:19:00Z">
              <w:rPr>
                <w:color w:val="000000"/>
              </w:rPr>
            </w:rPrChange>
          </w:rPr>
          <w:t>vindas dos docentes credenciados –</w:t>
        </w:r>
        <w:r w:rsidR="00646A1A" w:rsidRPr="00AB30E1">
          <w:rPr>
            <w:color w:val="000000"/>
          </w:rPr>
          <w:t xml:space="preserve"> </w:t>
        </w:r>
      </w:ins>
      <w:ins w:id="60" w:author="César Augusto" w:date="2025-02-04T09:17:00Z" w16du:dateUtc="2025-02-04T12:17:00Z">
        <w:r w:rsidR="0012330A" w:rsidRPr="00AB30E1">
          <w:rPr>
            <w:color w:val="000000"/>
          </w:rPr>
          <w:t>a Coordenação</w:t>
        </w:r>
      </w:ins>
      <w:ins w:id="61" w:author="César Augusto" w:date="2025-02-04T09:16:00Z" w16du:dateUtc="2025-02-04T12:16:00Z">
        <w:r w:rsidR="00646A1A" w:rsidRPr="00AB30E1">
          <w:rPr>
            <w:color w:val="000000"/>
          </w:rPr>
          <w:t xml:space="preserve"> </w:t>
        </w:r>
      </w:ins>
      <w:ins w:id="62" w:author="César Augusto" w:date="2025-02-04T09:17:00Z" w16du:dateUtc="2025-02-04T12:17:00Z">
        <w:r w:rsidR="0012330A" w:rsidRPr="00AB30E1">
          <w:rPr>
            <w:color w:val="000000"/>
          </w:rPr>
          <w:t>acolheu</w:t>
        </w:r>
      </w:ins>
      <w:ins w:id="63" w:author="César Augusto" w:date="2025-02-04T09:16:00Z" w16du:dateUtc="2025-02-04T12:16:00Z">
        <w:r w:rsidR="00646A1A" w:rsidRPr="00AB30E1">
          <w:rPr>
            <w:color w:val="000000"/>
          </w:rPr>
          <w:t xml:space="preserve"> os novos do</w:t>
        </w:r>
      </w:ins>
      <w:ins w:id="64" w:author="César Augusto" w:date="2025-02-04T09:17:00Z" w16du:dateUtc="2025-02-04T12:17:00Z">
        <w:r w:rsidR="00646A1A" w:rsidRPr="00AB30E1">
          <w:rPr>
            <w:color w:val="000000"/>
          </w:rPr>
          <w:t>centes</w:t>
        </w:r>
        <w:r w:rsidR="0012330A" w:rsidRPr="00AB30E1">
          <w:rPr>
            <w:color w:val="000000"/>
          </w:rPr>
          <w:t xml:space="preserve"> desejando</w:t>
        </w:r>
      </w:ins>
      <w:ins w:id="65" w:author="César Augusto" w:date="2025-02-04T09:18:00Z" w16du:dateUtc="2025-02-04T12:18:00Z">
        <w:r w:rsidR="0012330A" w:rsidRPr="00AB30E1">
          <w:rPr>
            <w:color w:val="000000"/>
          </w:rPr>
          <w:t>-lhes</w:t>
        </w:r>
      </w:ins>
      <w:ins w:id="66" w:author="César Augusto" w:date="2025-02-04T09:17:00Z" w16du:dateUtc="2025-02-04T12:17:00Z">
        <w:r w:rsidR="0012330A" w:rsidRPr="00AB30E1">
          <w:rPr>
            <w:color w:val="000000"/>
          </w:rPr>
          <w:t xml:space="preserve"> boas</w:t>
        </w:r>
      </w:ins>
      <w:ins w:id="67" w:author="César Augusto" w:date="2025-02-04T09:18:00Z" w16du:dateUtc="2025-02-04T12:18:00Z">
        <w:r w:rsidR="0012330A" w:rsidRPr="00AB30E1">
          <w:rPr>
            <w:color w:val="000000"/>
          </w:rPr>
          <w:t xml:space="preserve">-vindas. </w:t>
        </w:r>
        <w:r w:rsidR="0012330A" w:rsidRPr="00AB30E1">
          <w:rPr>
            <w:b/>
            <w:bCs/>
            <w:color w:val="000000"/>
            <w:rPrChange w:id="68" w:author="César Augusto" w:date="2025-02-04T09:19:00Z" w16du:dateUtc="2025-02-04T12:19:00Z">
              <w:rPr>
                <w:color w:val="000000"/>
              </w:rPr>
            </w:rPrChange>
          </w:rPr>
          <w:t xml:space="preserve">3. Informes </w:t>
        </w:r>
        <w:r w:rsidR="00AB30E1" w:rsidRPr="00AB30E1">
          <w:rPr>
            <w:b/>
            <w:bCs/>
            <w:color w:val="000000"/>
            <w:rPrChange w:id="69" w:author="César Augusto" w:date="2025-02-04T09:19:00Z" w16du:dateUtc="2025-02-04T12:19:00Z">
              <w:rPr>
                <w:color w:val="000000"/>
              </w:rPr>
            </w:rPrChange>
          </w:rPr>
          <w:t>–</w:t>
        </w:r>
        <w:r w:rsidR="0012330A" w:rsidRPr="00AB30E1">
          <w:rPr>
            <w:b/>
            <w:bCs/>
            <w:color w:val="000000"/>
            <w:rPrChange w:id="70" w:author="César Augusto" w:date="2025-02-04T09:19:00Z" w16du:dateUtc="2025-02-04T12:19:00Z">
              <w:rPr>
                <w:color w:val="000000"/>
              </w:rPr>
            </w:rPrChange>
          </w:rPr>
          <w:t xml:space="preserve"> </w:t>
        </w:r>
        <w:proofErr w:type="spellStart"/>
        <w:r w:rsidR="00AB30E1" w:rsidRPr="00AB30E1">
          <w:rPr>
            <w:b/>
            <w:bCs/>
            <w:color w:val="000000"/>
            <w:rPrChange w:id="71" w:author="César Augusto" w:date="2025-02-04T09:19:00Z" w16du:dateUtc="2025-02-04T12:19:00Z">
              <w:rPr>
                <w:color w:val="000000"/>
              </w:rPr>
            </w:rPrChange>
          </w:rPr>
          <w:t>Anped</w:t>
        </w:r>
        <w:proofErr w:type="spellEnd"/>
        <w:r w:rsidR="00AB30E1" w:rsidRPr="00AB30E1">
          <w:rPr>
            <w:b/>
            <w:bCs/>
            <w:color w:val="000000"/>
            <w:rPrChange w:id="72" w:author="César Augusto" w:date="2025-02-04T09:19:00Z" w16du:dateUtc="2025-02-04T12:19:00Z">
              <w:rPr>
                <w:color w:val="000000"/>
              </w:rPr>
            </w:rPrChange>
          </w:rPr>
          <w:t xml:space="preserve"> </w:t>
        </w:r>
      </w:ins>
      <w:ins w:id="73" w:author="César Augusto" w:date="2025-02-04T09:19:00Z" w16du:dateUtc="2025-02-04T12:19:00Z">
        <w:r w:rsidR="00AB30E1">
          <w:rPr>
            <w:b/>
            <w:bCs/>
            <w:color w:val="000000"/>
          </w:rPr>
          <w:t>–</w:t>
        </w:r>
      </w:ins>
      <w:ins w:id="74" w:author="César Augusto" w:date="2025-02-04T09:18:00Z" w16du:dateUtc="2025-02-04T12:18:00Z">
        <w:r w:rsidR="00AB30E1" w:rsidRPr="00AB30E1">
          <w:rPr>
            <w:b/>
            <w:bCs/>
            <w:color w:val="000000"/>
            <w:rPrChange w:id="75" w:author="César Augusto" w:date="2025-02-04T09:19:00Z" w16du:dateUtc="2025-02-04T12:19:00Z">
              <w:rPr>
                <w:color w:val="000000"/>
              </w:rPr>
            </w:rPrChange>
          </w:rPr>
          <w:t xml:space="preserve"> </w:t>
        </w:r>
      </w:ins>
      <w:ins w:id="76" w:author="César Augusto" w:date="2025-02-04T09:19:00Z" w16du:dateUtc="2025-02-04T12:19:00Z">
        <w:r w:rsidR="00AB30E1">
          <w:rPr>
            <w:color w:val="000000"/>
          </w:rPr>
          <w:t xml:space="preserve">a Coordenação informou que </w:t>
        </w:r>
      </w:ins>
      <w:ins w:id="77" w:author="César Augusto" w:date="2025-02-04T09:21:00Z" w16du:dateUtc="2025-02-04T12:21:00Z">
        <w:r w:rsidR="00750F76">
          <w:rPr>
            <w:color w:val="000000"/>
          </w:rPr>
          <w:t xml:space="preserve">os primeiros boletos para pagamento da </w:t>
        </w:r>
        <w:proofErr w:type="spellStart"/>
        <w:r w:rsidR="00750F76">
          <w:rPr>
            <w:color w:val="000000"/>
          </w:rPr>
          <w:t>Anped</w:t>
        </w:r>
        <w:proofErr w:type="spellEnd"/>
        <w:r w:rsidR="00750F76">
          <w:rPr>
            <w:color w:val="000000"/>
          </w:rPr>
          <w:t xml:space="preserve"> foram</w:t>
        </w:r>
      </w:ins>
      <w:ins w:id="78" w:author="César Augusto" w:date="2025-02-04T09:20:00Z" w16du:dateUtc="2025-02-04T12:20:00Z">
        <w:r w:rsidR="00750F76">
          <w:rPr>
            <w:color w:val="000000"/>
          </w:rPr>
          <w:t xml:space="preserve"> enviado</w:t>
        </w:r>
      </w:ins>
      <w:ins w:id="79" w:author="César Augusto" w:date="2025-02-04T09:21:00Z" w16du:dateUtc="2025-02-04T12:21:00Z">
        <w:r w:rsidR="00750F76">
          <w:rPr>
            <w:color w:val="000000"/>
          </w:rPr>
          <w:t>s</w:t>
        </w:r>
      </w:ins>
      <w:ins w:id="80" w:author="César Augusto" w:date="2025-02-04T09:20:00Z" w16du:dateUtc="2025-02-04T12:20:00Z">
        <w:r w:rsidR="00750F76">
          <w:rPr>
            <w:color w:val="000000"/>
          </w:rPr>
          <w:t xml:space="preserve"> ontem, dia 03/02. Para os/as docentes que ainda não enviaram, poderão realizar esse envio até o próximo dia 10/02</w:t>
        </w:r>
      </w:ins>
      <w:ins w:id="81" w:author="César Augusto" w:date="2025-02-04T09:21:00Z" w16du:dateUtc="2025-02-04T12:21:00Z">
        <w:r w:rsidR="00E45630">
          <w:rPr>
            <w:color w:val="000000"/>
          </w:rPr>
          <w:t>, para que seja providenciado o pagamento. Após esse prazo, o pagamento do boleto será pago pelo/a próprio/a docente</w:t>
        </w:r>
      </w:ins>
      <w:ins w:id="82" w:author="César Augusto" w:date="2025-02-04T09:22:00Z" w16du:dateUtc="2025-02-04T12:22:00Z">
        <w:r w:rsidR="00E45630">
          <w:rPr>
            <w:color w:val="000000"/>
          </w:rPr>
          <w:t xml:space="preserve">. </w:t>
        </w:r>
        <w:r w:rsidR="00E45630" w:rsidRPr="00E45630">
          <w:rPr>
            <w:b/>
            <w:bCs/>
            <w:color w:val="000000"/>
            <w:rPrChange w:id="83" w:author="César Augusto" w:date="2025-02-04T09:22:00Z" w16du:dateUtc="2025-02-04T12:22:00Z">
              <w:rPr>
                <w:color w:val="000000"/>
              </w:rPr>
            </w:rPrChange>
          </w:rPr>
          <w:t xml:space="preserve">Atualização Currículo Lattes </w:t>
        </w:r>
        <w:r w:rsidR="00E45630">
          <w:rPr>
            <w:b/>
            <w:bCs/>
            <w:color w:val="000000"/>
          </w:rPr>
          <w:t>–</w:t>
        </w:r>
        <w:r w:rsidR="00E45630" w:rsidRPr="00E45630">
          <w:rPr>
            <w:b/>
            <w:bCs/>
            <w:color w:val="000000"/>
            <w:rPrChange w:id="84" w:author="César Augusto" w:date="2025-02-04T09:22:00Z" w16du:dateUtc="2025-02-04T12:22:00Z">
              <w:rPr>
                <w:color w:val="000000"/>
              </w:rPr>
            </w:rPrChange>
          </w:rPr>
          <w:t xml:space="preserve"> </w:t>
        </w:r>
        <w:r w:rsidR="00E45630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com o envio da</w:t>
        </w:r>
        <w:r w:rsidR="00FE54A2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coleta da Sucupira em março, a Coordenação solicita que </w:t>
        </w:r>
      </w:ins>
      <w:ins w:id="85" w:author="César Augusto" w:date="2025-02-04T09:23:00Z" w16du:dateUtc="2025-02-04T12:23:00Z">
        <w:r w:rsidR="00FE54A2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os/as docentes atualizem o currículo Lattes, para que seja possível a conclusão </w:t>
        </w:r>
        <w:r w:rsidR="007D51BC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do preenchimento da plataforma. </w:t>
        </w:r>
      </w:ins>
      <w:ins w:id="86" w:author="César Augusto" w:date="2025-02-04T09:24:00Z" w16du:dateUtc="2025-02-04T12:24:00Z">
        <w:r w:rsidR="007D51BC" w:rsidRPr="007D51BC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87" w:author="César Augusto" w:date="2025-02-04T09:24:00Z" w16du:dateUtc="2025-02-04T12:24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>Agendamento</w:t>
        </w:r>
      </w:ins>
      <w:ins w:id="88" w:author="César Augusto" w:date="2025-02-04T09:23:00Z" w16du:dateUtc="2025-02-04T12:23:00Z">
        <w:r w:rsidR="007D51BC" w:rsidRPr="007D51BC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89" w:author="César Augusto" w:date="2025-02-04T09:24:00Z" w16du:dateUtc="2025-02-04T12:24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 xml:space="preserve"> de defesa/qualificação </w:t>
        </w:r>
      </w:ins>
      <w:ins w:id="90" w:author="César Augusto" w:date="2025-02-04T09:24:00Z" w16du:dateUtc="2025-02-04T12:24:00Z">
        <w:r w:rsidR="007D51BC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>–</w:t>
        </w:r>
      </w:ins>
      <w:ins w:id="91" w:author="César Augusto" w:date="2025-02-04T09:23:00Z" w16du:dateUtc="2025-02-04T12:23:00Z">
        <w:r w:rsidR="007D51BC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</w:ins>
      <w:ins w:id="92" w:author="César Augusto" w:date="2025-02-04T09:24:00Z" w16du:dateUtc="2025-02-04T12:24:00Z">
        <w:r w:rsidR="007D51BC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o prazo para defesa da Turma 09 se estende até o mês de março, já o prazo para qualificação da Turma 10 se estende até o mês de maio. Neste caso, o</w:t>
        </w:r>
      </w:ins>
      <w:ins w:id="93" w:author="César Augusto" w:date="2025-02-04T09:25:00Z" w16du:dateUtc="2025-02-04T12:25:00Z">
        <w:r w:rsidR="007D51BC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s/as orientadores/as enviem com antecedência os requerimentos </w:t>
        </w:r>
        <w:r w:rsidR="009941AC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para que possam ser realizados os devidos encaminhamentos. </w:t>
        </w:r>
      </w:ins>
      <w:ins w:id="94" w:author="César Augusto" w:date="2025-02-04T09:26:00Z" w16du:dateUtc="2025-02-04T12:26:00Z">
        <w:r w:rsidR="009941AC" w:rsidRPr="009941AC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95" w:author="César Augusto" w:date="2025-02-04T09:26:00Z" w16du:dateUtc="2025-02-04T12:26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 xml:space="preserve">Tabela das Comissões </w:t>
        </w:r>
        <w:r w:rsidR="00162645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>–</w:t>
        </w:r>
        <w:r w:rsidR="009941AC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  <w:r w:rsidR="00162645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foi enviado para o e-mail </w:t>
        </w:r>
      </w:ins>
      <w:ins w:id="96" w:author="César Augusto" w:date="2025-02-04T09:27:00Z" w16du:dateUtc="2025-02-04T12:27:00Z">
        <w:r w:rsidR="00162645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dos/as docentes uma tabela com as Comissões existentes no programa, para que </w:t>
        </w:r>
      </w:ins>
      <w:ins w:id="97" w:author="César Augusto" w:date="2025-02-04T09:28:00Z" w16du:dateUtc="2025-02-04T12:28:00Z">
        <w:r w:rsidR="00EF4D38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estes</w:t>
        </w:r>
      </w:ins>
      <w:ins w:id="98" w:author="César Augusto" w:date="2025-02-04T09:27:00Z" w16du:dateUtc="2025-02-04T12:27:00Z">
        <w:r w:rsidR="00162645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possam preencher com o seu nome de acordo com o interesse</w:t>
        </w:r>
      </w:ins>
      <w:ins w:id="99" w:author="César Augusto" w:date="2025-02-04T09:28:00Z" w16du:dateUtc="2025-02-04T12:28:00Z">
        <w:r w:rsidR="00EF4D38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em participar</w:t>
        </w:r>
        <w:r w:rsidR="00162645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.</w:t>
        </w:r>
      </w:ins>
      <w:ins w:id="100" w:author="César Augusto" w:date="2025-02-04T09:37:00Z" w16du:dateUtc="2025-02-04T12:37:00Z">
        <w:r w:rsidR="00AD6082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  <w:r w:rsidR="00AD6082" w:rsidRPr="00AD6082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01" w:author="César Augusto" w:date="2025-02-04T09:37:00Z" w16du:dateUtc="2025-02-04T12:37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>4.</w:t>
        </w:r>
      </w:ins>
      <w:ins w:id="102" w:author="César Augusto" w:date="2025-02-04T09:28:00Z" w16du:dateUtc="2025-02-04T12:28:00Z">
        <w:r w:rsidR="00EF4D38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  <w:r w:rsidR="00EF4D38" w:rsidRPr="00EF4D38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03" w:author="César Augusto" w:date="2025-02-04T09:28:00Z" w16du:dateUtc="2025-02-04T12:28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 xml:space="preserve">Calendário Acadêmico 2025.1 </w:t>
        </w:r>
      </w:ins>
      <w:ins w:id="104" w:author="César Augusto" w:date="2025-02-04T09:30:00Z" w16du:dateUtc="2025-02-04T12:30:00Z">
        <w:r w:rsidR="00B2705F" w:rsidRPr="00B2705F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 xml:space="preserve">- </w:t>
        </w:r>
        <w:r w:rsidR="00B2705F" w:rsidRPr="00B2705F">
          <w:rPr>
            <w:rFonts w:ascii="Liberation Serif" w:eastAsia="Liberation Serif" w:hAnsi="Liberation Serif" w:cs="Liberation Serif"/>
            <w:color w:val="00000A"/>
            <w:lang w:eastAsia="zh-CN" w:bidi="hi-IN"/>
            <w:rPrChange w:id="105" w:author="César Augusto" w:date="2025-02-04T09:30:00Z" w16du:dateUtc="2025-02-04T12:30:00Z">
              <w:rPr>
                <w:rFonts w:ascii="Liberation Serif" w:eastAsia="Liberation Serif" w:hAnsi="Liberation Serif" w:cs="Liberation Serif"/>
                <w:b/>
                <w:bCs/>
                <w:color w:val="00000A"/>
                <w:lang w:eastAsia="zh-CN" w:bidi="hi-IN"/>
              </w:rPr>
            </w:rPrChange>
          </w:rPr>
          <w:t>foi</w:t>
        </w:r>
      </w:ins>
      <w:ins w:id="106" w:author="César Augusto" w:date="2025-02-04T09:28:00Z" w16du:dateUtc="2025-02-04T12:28:00Z">
        <w:r w:rsidR="00EF4D38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enviado o calendário acadêmico </w:t>
        </w:r>
      </w:ins>
      <w:ins w:id="107" w:author="César Augusto" w:date="2025-02-04T09:29:00Z" w16du:dateUtc="2025-02-04T12:29:00Z">
        <w:r w:rsidR="00EF4D38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referente ao semestre 2025.1, as aulas terão início no dia 24 de fevereiro, </w:t>
        </w:r>
      </w:ins>
      <w:ins w:id="108" w:author="César Augusto" w:date="2025-02-04T09:30:00Z" w16du:dateUtc="2025-02-04T12:30:00Z">
        <w:r w:rsidR="00B2705F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seguindo o calendário acadêmico da graduação. </w:t>
        </w:r>
      </w:ins>
      <w:ins w:id="109" w:author="César Augusto" w:date="2025-02-04T09:37:00Z" w16du:dateUtc="2025-02-04T12:37:00Z">
        <w:r w:rsidR="00AD6082" w:rsidRPr="00AD6082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10" w:author="César Augusto" w:date="2025-02-04T09:38:00Z" w16du:dateUtc="2025-02-04T12:38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>5.</w:t>
        </w:r>
        <w:r w:rsidR="00AD6082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</w:ins>
      <w:ins w:id="111" w:author="César Augusto" w:date="2025-02-04T09:36:00Z" w16du:dateUtc="2025-02-04T12:36:00Z">
        <w:r w:rsidR="00291C4F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>Edital de Seleção Mestrado e Doutorado</w:t>
        </w:r>
      </w:ins>
      <w:ins w:id="112" w:author="César Augusto" w:date="2025-02-04T09:30:00Z" w16du:dateUtc="2025-02-04T12:30:00Z">
        <w:r w:rsidR="00B2705F" w:rsidRPr="00B2705F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13" w:author="César Augusto" w:date="2025-02-04T09:30:00Z" w16du:dateUtc="2025-02-04T12:30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 xml:space="preserve"> 2024 </w:t>
        </w:r>
      </w:ins>
      <w:ins w:id="114" w:author="César Augusto" w:date="2025-02-04T09:31:00Z" w16du:dateUtc="2025-02-04T12:31:00Z">
        <w:r w:rsidR="00997F60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>–</w:t>
        </w:r>
      </w:ins>
      <w:ins w:id="115" w:author="César Augusto" w:date="2025-02-04T09:30:00Z" w16du:dateUtc="2025-02-04T12:30:00Z">
        <w:r w:rsidR="00B2705F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</w:ins>
      <w:ins w:id="116" w:author="César Augusto" w:date="2025-02-04T09:33:00Z" w16du:dateUtc="2025-02-04T12:33:00Z">
        <w:r w:rsidR="000265FB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n</w:t>
        </w:r>
      </w:ins>
      <w:ins w:id="117" w:author="César Augusto" w:date="2025-02-04T09:34:00Z" w16du:dateUtc="2025-02-04T12:34:00Z">
        <w:r w:rsidR="000265FB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a edição 2024, </w:t>
        </w:r>
      </w:ins>
      <w:ins w:id="118" w:author="César Augusto" w:date="2025-02-04T09:33:00Z" w16du:dateUtc="2025-02-04T12:33:00Z">
        <w:r w:rsidR="000265FB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o</w:t>
        </w:r>
      </w:ins>
      <w:ins w:id="119" w:author="César Augusto" w:date="2025-02-04T09:34:00Z" w16du:dateUtc="2025-02-04T12:34:00Z">
        <w:r w:rsidR="000265FB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s</w:t>
        </w:r>
      </w:ins>
      <w:ins w:id="120" w:author="César Augusto" w:date="2025-02-04T09:40:00Z" w16du:dateUtc="2025-02-04T12:40:00Z">
        <w:r w:rsidR="0009103A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certames</w:t>
        </w:r>
      </w:ins>
      <w:ins w:id="121" w:author="César Augusto" w:date="2025-02-04T09:33:00Z" w16du:dateUtc="2025-02-04T12:33:00Z">
        <w:r w:rsidR="000265FB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cont</w:t>
        </w:r>
      </w:ins>
      <w:ins w:id="122" w:author="César Augusto" w:date="2025-02-04T09:34:00Z" w16du:dateUtc="2025-02-04T12:34:00Z">
        <w:r w:rsidR="000265FB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aram com</w:t>
        </w:r>
      </w:ins>
      <w:ins w:id="123" w:author="César Augusto" w:date="2025-02-04T09:33:00Z" w16du:dateUtc="2025-02-04T12:33:00Z">
        <w:r w:rsidR="000265FB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a etapa da Heteroidentificação, no qual três candidatos/as serão submetidos ao </w:t>
        </w:r>
      </w:ins>
      <w:ins w:id="124" w:author="César Augusto" w:date="2025-02-04T09:34:00Z" w16du:dateUtc="2025-02-04T12:34:00Z">
        <w:r w:rsidR="000265FB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procedimento. </w:t>
        </w:r>
        <w:r w:rsidR="00B47219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A banca de Heteroidentificação acontecerá no dia 05/02, às 09h. </w:t>
        </w:r>
      </w:ins>
      <w:ins w:id="125" w:author="César Augusto" w:date="2025-02-04T09:39:00Z" w16du:dateUtc="2025-02-04T12:39:00Z">
        <w:r w:rsidR="00F245A1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O Prof. Dr. José Almir fez uma breve exposição sobre o andamento dos processos, </w:t>
        </w:r>
      </w:ins>
      <w:ins w:id="126" w:author="César Augusto" w:date="2025-02-04T09:42:00Z" w16du:dateUtc="2025-02-04T12:42:00Z">
        <w:r w:rsidR="00C7203E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em que</w:t>
        </w:r>
      </w:ins>
      <w:ins w:id="127" w:author="César Augusto" w:date="2025-02-04T09:39:00Z" w16du:dateUtc="2025-02-04T12:39:00Z">
        <w:r w:rsidR="00F245A1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destacou que os certames ocorreram de fo</w:t>
        </w:r>
      </w:ins>
      <w:ins w:id="128" w:author="César Augusto" w:date="2025-02-04T09:41:00Z" w16du:dateUtc="2025-02-04T12:41:00Z">
        <w:r w:rsidR="00AF28C3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rma tranquila e com bastante lisura. </w:t>
        </w:r>
        <w:r w:rsidR="00AF28C3" w:rsidRPr="00AF28C3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29" w:author="César Augusto" w:date="2025-02-04T09:41:00Z" w16du:dateUtc="2025-02-04T12:41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>6. Edital de aluno não regular</w:t>
        </w:r>
        <w:r w:rsidR="00AF28C3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 xml:space="preserve"> 2025.1</w:t>
        </w:r>
        <w:r w:rsidR="00AF28C3" w:rsidRPr="00AF28C3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30" w:author="César Augusto" w:date="2025-02-04T09:41:00Z" w16du:dateUtc="2025-02-04T12:41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 xml:space="preserve"> </w:t>
        </w:r>
      </w:ins>
      <w:ins w:id="131" w:author="César Augusto" w:date="2025-02-04T09:42:00Z" w16du:dateUtc="2025-02-04T12:42:00Z">
        <w:r w:rsidR="00C7203E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>–</w:t>
        </w:r>
      </w:ins>
      <w:ins w:id="132" w:author="César Augusto" w:date="2025-02-04T09:41:00Z" w16du:dateUtc="2025-02-04T12:41:00Z">
        <w:r w:rsidR="00AF28C3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</w:ins>
      <w:ins w:id="133" w:author="César Augusto" w:date="2025-02-04T09:42:00Z" w16du:dateUtc="2025-02-04T12:42:00Z">
        <w:r w:rsidR="00C7203E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será publicado hoje (04), o edital para aluno não regular </w:t>
        </w:r>
      </w:ins>
      <w:ins w:id="134" w:author="César Augusto" w:date="2025-02-04T09:43:00Z" w16du:dateUtc="2025-02-04T12:43:00Z">
        <w:r w:rsidR="00C7203E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para o semestre 2025.1. Serão ofertadas 15 vagas para cada disciplina eletiva e os/as candidatos/as poderão se inscrever até o dia 14/02. </w:t>
        </w:r>
      </w:ins>
      <w:ins w:id="135" w:author="César Augusto" w:date="2025-02-04T09:44:00Z" w16du:dateUtc="2025-02-04T12:44:00Z">
        <w:r w:rsidR="00C7203E" w:rsidRPr="00DA19CC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36" w:author="César Augusto" w:date="2025-02-04T09:47:00Z" w16du:dateUtc="2025-02-04T12:47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>7. Seminário Temático 2025.1 –</w:t>
        </w:r>
        <w:r w:rsidR="00C7203E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o seminário temático este ano acontecerá nos dias 26 e 27 de fevereiro, evento que abrirá o semestre letivo 2025.1. O Prof. Dr. </w:t>
        </w:r>
      </w:ins>
      <w:ins w:id="137" w:author="César Augusto" w:date="2025-02-04T09:48:00Z" w16du:dateUtc="2025-02-04T12:48:00Z">
        <w:r w:rsidR="00E3656A" w:rsidRPr="00E3656A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João Batista Carvalho Nune</w:t>
        </w:r>
        <w:r w:rsidR="00E3656A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s</w:t>
        </w:r>
      </w:ins>
      <w:ins w:id="138" w:author="César Augusto" w:date="2025-02-04T09:45:00Z" w16du:dateUtc="2025-02-04T12:45:00Z">
        <w:r w:rsidR="00C7203E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foi </w:t>
        </w:r>
        <w:r w:rsidR="00C7203E">
          <w:rPr>
            <w:rFonts w:ascii="Liberation Serif" w:eastAsia="Liberation Serif" w:hAnsi="Liberation Serif" w:cs="Liberation Serif"/>
            <w:color w:val="00000A"/>
            <w:lang w:eastAsia="zh-CN" w:bidi="hi-IN"/>
          </w:rPr>
          <w:lastRenderedPageBreak/>
          <w:t xml:space="preserve">convidado para </w:t>
        </w:r>
        <w:r w:rsidR="00872AF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um momento de </w:t>
        </w:r>
      </w:ins>
      <w:ins w:id="139" w:author="César Augusto" w:date="2025-02-04T09:46:00Z" w16du:dateUtc="2025-02-04T12:46:00Z">
        <w:r w:rsidR="00872AF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diálogo</w:t>
        </w:r>
      </w:ins>
      <w:ins w:id="140" w:author="César Augusto" w:date="2025-02-04T09:45:00Z" w16du:dateUtc="2025-02-04T12:45:00Z">
        <w:r w:rsidR="00C7203E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no dia 26</w:t>
        </w:r>
        <w:r w:rsidR="00872AF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. Já no dia 27, o evento contará com a participação de </w:t>
        </w:r>
      </w:ins>
      <w:ins w:id="141" w:author="César Augusto" w:date="2025-02-04T09:47:00Z" w16du:dateUtc="2025-02-04T12:47:00Z">
        <w:r w:rsidR="00DA19CC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alguns egressos</w:t>
        </w:r>
      </w:ins>
      <w:ins w:id="142" w:author="César Augusto" w:date="2025-02-04T09:45:00Z" w16du:dateUtc="2025-02-04T12:45:00Z">
        <w:r w:rsidR="00872AF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</w:ins>
      <w:ins w:id="143" w:author="César Augusto" w:date="2025-02-04T09:46:00Z" w16du:dateUtc="2025-02-04T12:46:00Z">
        <w:r w:rsidR="00872AF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que irão socializar sobre a criação dos produtos da dissertação. </w:t>
        </w:r>
      </w:ins>
      <w:ins w:id="144" w:author="César Augusto" w:date="2025-02-04T09:48:00Z" w16du:dateUtc="2025-02-04T12:48:00Z">
        <w:r w:rsidR="009964AD" w:rsidRPr="009964AD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45" w:author="César Augusto" w:date="2025-02-04T09:49:00Z" w16du:dateUtc="2025-02-04T12:49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>8. R</w:t>
        </w:r>
      </w:ins>
      <w:ins w:id="146" w:author="César Augusto" w:date="2025-02-04T09:49:00Z" w16du:dateUtc="2025-02-04T12:49:00Z">
        <w:r w:rsidR="009964AD" w:rsidRPr="009964AD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47" w:author="César Augusto" w:date="2025-02-04T09:49:00Z" w16du:dateUtc="2025-02-04T12:49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 xml:space="preserve">elatório Quadriênio (2021-2024) </w:t>
        </w:r>
      </w:ins>
      <w:ins w:id="148" w:author="César Augusto" w:date="2025-02-04T09:56:00Z" w16du:dateUtc="2025-02-04T12:56:00Z">
        <w:r w:rsidR="00223C7A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>–</w:t>
        </w:r>
      </w:ins>
      <w:ins w:id="149" w:author="César Augusto" w:date="2025-02-04T09:49:00Z" w16du:dateUtc="2025-02-04T12:49:00Z">
        <w:r w:rsidR="009964A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</w:ins>
      <w:ins w:id="150" w:author="César Augusto" w:date="2025-02-04T09:56:00Z" w16du:dateUtc="2025-02-04T12:56:00Z">
        <w:r w:rsidR="00223C7A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a Coordenação convida a todos os interessados em contribuir com a escrita do relatório referente ao quadri</w:t>
        </w:r>
      </w:ins>
      <w:ins w:id="151" w:author="César Augusto" w:date="2025-02-04T09:57:00Z" w16du:dateUtc="2025-02-04T12:57:00Z">
        <w:r w:rsidR="00223C7A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ênio 2021-2024. </w:t>
        </w:r>
        <w:r w:rsidR="00C07406" w:rsidRPr="00C07406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52" w:author="César Augusto" w:date="2025-02-04T09:58:00Z" w16du:dateUtc="2025-02-04T12:58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>9. Homologação Relatór</w:t>
        </w:r>
      </w:ins>
      <w:ins w:id="153" w:author="César Augusto" w:date="2025-02-04T09:58:00Z" w16du:dateUtc="2025-02-04T12:58:00Z">
        <w:r w:rsidR="00C07406" w:rsidRPr="00C07406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54" w:author="César Augusto" w:date="2025-02-04T09:58:00Z" w16du:dateUtc="2025-02-04T12:58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 xml:space="preserve">io Pós-Doutoral </w:t>
        </w:r>
      </w:ins>
      <w:ins w:id="155" w:author="César Augusto" w:date="2025-02-04T10:02:00Z" w16du:dateUtc="2025-02-04T13:02:00Z">
        <w:r w:rsidR="00436EDD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</w:rPr>
          <w:t>–</w:t>
        </w:r>
      </w:ins>
      <w:ins w:id="156" w:author="César Augusto" w:date="2025-02-04T09:58:00Z" w16du:dateUtc="2025-02-04T12:58:00Z">
        <w:r w:rsidR="00C07406" w:rsidRPr="00C07406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57" w:author="César Augusto" w:date="2025-02-04T09:58:00Z" w16du:dateUtc="2025-02-04T12:58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 xml:space="preserve"> </w:t>
        </w:r>
      </w:ins>
      <w:ins w:id="158" w:author="César Augusto" w:date="2025-02-04T10:02:00Z" w16du:dateUtc="2025-02-04T13:02:00Z">
        <w:r w:rsidR="00436ED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o pós-doutorando João Paulo Laranjo </w:t>
        </w:r>
      </w:ins>
      <w:ins w:id="159" w:author="César Augusto" w:date="2025-02-04T10:05:00Z" w16du:dateUtc="2025-02-04T13:05:00Z">
        <w:r w:rsidR="00B75985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>V</w:t>
        </w:r>
      </w:ins>
      <w:ins w:id="160" w:author="César Augusto" w:date="2025-02-04T10:02:00Z" w16du:dateUtc="2025-02-04T13:02:00Z">
        <w:r w:rsidR="00436ED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elho, orientando do Prof. Dr. José Roberto, encaminhou o </w:t>
        </w:r>
      </w:ins>
      <w:ins w:id="161" w:author="César Augusto" w:date="2025-02-04T10:03:00Z" w16du:dateUtc="2025-02-04T13:03:00Z">
        <w:r w:rsidR="00436EDD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seu relatório do estágio pós-doutoral concluído no semestre 2024.2. O referido relatório foi homologado pelos membros do colegiado. </w:t>
        </w:r>
      </w:ins>
      <w:ins w:id="162" w:author="César Augusto" w:date="2025-02-04T10:05:00Z" w16du:dateUtc="2025-02-04T13:05:00Z">
        <w:r w:rsidR="00B75985" w:rsidRPr="00B75985">
          <w:rPr>
            <w:rFonts w:ascii="Liberation Serif" w:eastAsia="Liberation Serif" w:hAnsi="Liberation Serif" w:cs="Liberation Serif"/>
            <w:b/>
            <w:bCs/>
            <w:color w:val="00000A"/>
            <w:lang w:eastAsia="zh-CN" w:bidi="hi-IN"/>
            <w:rPrChange w:id="163" w:author="César Augusto" w:date="2025-02-04T10:05:00Z" w16du:dateUtc="2025-02-04T13:05:00Z">
              <w:rPr>
                <w:rFonts w:ascii="Liberation Serif" w:eastAsia="Liberation Serif" w:hAnsi="Liberation Serif" w:cs="Liberation Serif"/>
                <w:color w:val="00000A"/>
                <w:lang w:eastAsia="zh-CN" w:bidi="hi-IN"/>
              </w:rPr>
            </w:rPrChange>
          </w:rPr>
          <w:t>10. Homologação de bancas -</w:t>
        </w:r>
        <w:r w:rsidR="00B75985">
          <w:rPr>
            <w:rFonts w:ascii="Liberation Serif" w:eastAsia="Liberation Serif" w:hAnsi="Liberation Serif" w:cs="Liberation Serif"/>
            <w:color w:val="00000A"/>
            <w:lang w:eastAsia="zh-CN" w:bidi="hi-IN"/>
          </w:rPr>
          <w:t xml:space="preserve"> </w:t>
        </w:r>
      </w:ins>
      <w:del w:id="164" w:author="César Augusto" w:date="2025-02-04T09:04:00Z" w16du:dateUtc="2025-02-04T12:04:00Z"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65" w:author="César Augusto" w:date="2025-02-04T09:58:00Z" w16du:dateUtc="2025-02-04T12:58:00Z">
              <w:rPr>
                <w:b/>
                <w:bCs/>
                <w:color w:val="000000"/>
              </w:rPr>
            </w:rPrChange>
          </w:rPr>
          <w:delText xml:space="preserve">Reconsideração e análise ao processo de recredenciamento – Prof. Luíz Alberto Rodrigues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66" w:author="César Augusto" w:date="2025-02-04T09:58:00Z" w16du:dateUtc="2025-02-04T12:58:00Z">
              <w:rPr>
                <w:color w:val="000000"/>
              </w:rPr>
            </w:rPrChange>
          </w:rPr>
          <w:delText xml:space="preserve">– a Profa. Dra. Odaléa Vidal iniciou a reunião agradecendo a presença de todos e passou a palavra para o Prof. Luíz Alberto Rodrigues, que apresentou o seu ponto de pauta. Após apresentação do referido professor, alguns/mas docentes do colegiado se manifestaram e apresentaram sua perspectiva acerca da situação apresentada. Concluídas as considerações do pleno, a pauta foi colocada para votação do colegiado. A primeira votação foi direcionada a homologação do resultado já público do certame; este obteve um total de 11 votos “sim”, 1 “não” e 3 abstenções. Já a segunda votação foi para a solicitação do referido docente, se este permaneceria como colaborador ou o resultado seria reconsiderado e ele retornaria a permanente. A referida votação obteve um  total de 9 votos para a opção “colaborador”, 5 votos para “permanente” e 1 abstenção.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67" w:author="César Augusto" w:date="2025-02-04T09:58:00Z" w16du:dateUtc="2025-02-04T12:58:00Z">
              <w:rPr>
                <w:b/>
                <w:bCs/>
                <w:color w:val="000000"/>
              </w:rPr>
            </w:rPrChange>
          </w:rPr>
          <w:delText xml:space="preserve">2. Homologação resultado Credenciamento -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68" w:author="César Augusto" w:date="2025-02-04T09:58:00Z" w16du:dateUtc="2025-02-04T12:58:00Z">
              <w:rPr>
                <w:color w:val="000000"/>
              </w:rPr>
            </w:rPrChange>
          </w:rPr>
          <w:delText xml:space="preserve">o último resultado publicado gerou muitas dúvidas nos candidatos, haja vista que o motivo principal das desclassificações forem a publicações de artigos em períodos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69" w:author="César Augusto" w:date="2025-02-04T09:58:00Z" w16du:dateUtc="2025-02-04T12:58:00Z">
              <w:rPr>
                <w:i/>
                <w:iCs/>
                <w:color w:val="000000"/>
              </w:rPr>
            </w:rPrChange>
          </w:rPr>
          <w:delText>Qualis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0" w:author="César Augusto" w:date="2025-02-04T09:58:00Z" w16du:dateUtc="2025-02-04T12:58:00Z">
              <w:rPr>
                <w:color w:val="000000"/>
              </w:rPr>
            </w:rPrChange>
          </w:rPr>
          <w:delText xml:space="preserve"> A na área da Educação. Muitos/as candidatos/as recorreram ao resultado, pois alegavam que tinham publicações na referida área, mas, na verdade, as publicações de configuravam como áreas específicas. No total, foram 4 classificados na linha 1, 4 classificações e 1 desclassificação na linha 2. O resultado foi homologado por unanimidade pelo pleno.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1" w:author="César Augusto" w:date="2025-02-04T09:58:00Z" w16du:dateUtc="2025-02-04T12:58:00Z">
              <w:rPr>
                <w:b/>
                <w:bCs/>
                <w:color w:val="000000"/>
              </w:rPr>
            </w:rPrChange>
          </w:rPr>
          <w:delText>3. Processo Seleção Mestrado e Doutorado –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2" w:author="César Augusto" w:date="2025-02-04T09:58:00Z" w16du:dateUtc="2025-02-04T12:58:00Z">
              <w:rPr>
                <w:color w:val="000000"/>
              </w:rPr>
            </w:rPrChange>
          </w:rPr>
          <w:delText xml:space="preserve"> o Prof. Dr. Volmir Brustcher passou a palavra para o Prof. Dr. Almir do Nascimento, atual presidente da Comissão de Seleção, que apresentou em linhas gerais como está ocorrendo os dois certames que estão em andamento: editais de Mestrado e Doutorado. O referido docente informou que os certamos estão ocorrendo de forma tranquila e, diferente dos editais passados, desta vez, há a lista de suplência que será ocupada pelos/as candidatos/as que não conseguiram alcanças as primeiras colocações dentro do número de vagas de cada docente orientador.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3" w:author="César Augusto" w:date="2025-02-04T09:58:00Z" w16du:dateUtc="2025-02-04T12:58:00Z">
              <w:rPr>
                <w:b/>
                <w:bCs/>
                <w:color w:val="000000"/>
              </w:rPr>
            </w:rPrChange>
          </w:rPr>
          <w:delText>4. Informes -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4" w:author="César Augusto" w:date="2025-02-04T09:58:00Z" w16du:dateUtc="2025-02-04T12:58:00Z">
              <w:rPr>
                <w:color w:val="000000"/>
              </w:rPr>
            </w:rPrChange>
          </w:rPr>
          <w:delText xml:space="preserve">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5" w:author="César Augusto" w:date="2025-02-04T09:58:00Z" w16du:dateUtc="2025-02-04T12:58:00Z">
              <w:rPr>
                <w:b/>
                <w:bCs/>
                <w:color w:val="000000"/>
              </w:rPr>
            </w:rPrChange>
          </w:rPr>
          <w:delText xml:space="preserve">VII Cerimônia de Titulação e Outorga do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6" w:author="César Augusto" w:date="2025-02-04T09:58:00Z" w16du:dateUtc="2025-02-04T12:58:00Z">
              <w:rPr>
                <w:b/>
                <w:bCs/>
                <w:i/>
                <w:iCs/>
                <w:color w:val="000000"/>
              </w:rPr>
            </w:rPrChange>
          </w:rPr>
          <w:delText>Stricto Sensu -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7" w:author="César Augusto" w:date="2025-02-04T09:58:00Z" w16du:dateUtc="2025-02-04T12:58:00Z">
              <w:rPr>
                <w:i/>
                <w:iCs/>
                <w:color w:val="000000"/>
              </w:rPr>
            </w:rPrChange>
          </w:rPr>
          <w:delText xml:space="preserve">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8" w:author="César Augusto" w:date="2025-02-04T09:58:00Z" w16du:dateUtc="2025-02-04T12:58:00Z">
              <w:rPr>
                <w:color w:val="000000"/>
              </w:rPr>
            </w:rPrChange>
          </w:rPr>
          <w:delText xml:space="preserve">a partir desse ponto de pauta foi autorizado o ingressos dos representantes das turmas na sala de reunião. O primeiro informe a ser tratado foi acerca da VII Cerimônia de Titulação e Outorga do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79" w:author="César Augusto" w:date="2025-02-04T09:58:00Z" w16du:dateUtc="2025-02-04T12:58:00Z">
              <w:rPr>
                <w:i/>
                <w:iCs/>
                <w:color w:val="000000"/>
              </w:rPr>
            </w:rPrChange>
          </w:rPr>
          <w:delText xml:space="preserve">Stricto Sensu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0" w:author="César Augusto" w:date="2025-02-04T09:58:00Z" w16du:dateUtc="2025-02-04T12:58:00Z">
              <w:rPr>
                <w:color w:val="000000"/>
              </w:rPr>
            </w:rPrChange>
          </w:rPr>
          <w:delText xml:space="preserve">que ocorreu no último dia 05, no auditório do Campus Mata Norte. Durante a cerimônia, o discente egresso Eronildo Biondinni recebeu a menção honrosa de autor da dissertação premiada, tendo como seu respectivo orientador o Prof. Dr. Jonathas de Paula Chaguri;  a Profa. Dra. Adlene Arantes recebeu a menção honrosa de docente homenageada e a secretária Taciana Castro recebeu a menção honrosa de funcionária homenageada.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1" w:author="César Augusto" w:date="2025-02-04T09:58:00Z" w16du:dateUtc="2025-02-04T12:58:00Z">
              <w:rPr>
                <w:b/>
                <w:bCs/>
                <w:color w:val="000000"/>
              </w:rPr>
            </w:rPrChange>
          </w:rPr>
          <w:delText>E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2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222222"/>
              </w:rPr>
            </w:rPrChange>
          </w:rPr>
          <w:delText>ntrega de dissertações e teses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3" w:author="César Augusto" w:date="2025-02-04T09:58:00Z" w16du:dateUtc="2025-02-04T12:58:00Z">
              <w:rPr>
                <w:b/>
                <w:bCs/>
                <w:color w:val="000000"/>
              </w:rPr>
            </w:rPrChange>
          </w:rPr>
          <w:delText xml:space="preserve"> -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4" w:author="César Augusto" w:date="2025-02-04T09:58:00Z" w16du:dateUtc="2025-02-04T12:58:00Z">
              <w:rPr>
                <w:color w:val="000000"/>
              </w:rPr>
            </w:rPrChange>
          </w:rPr>
          <w:delText>outro ponto a ser tratado foi acerca da e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5" w:author="César Augusto" w:date="2025-02-04T09:58:00Z" w16du:dateUtc="2025-02-04T12:58:00Z">
              <w:rPr>
                <w:rFonts w:ascii="Times New Roman;serif" w:hAnsi="Times New Roman;serif"/>
                <w:color w:val="222222"/>
              </w:rPr>
            </w:rPrChange>
          </w:rPr>
          <w:delText xml:space="preserve">ntrega de dissertações e teses. A Coordenação solicita aos/às docentes que ao assinar o termo de anuência e depósito do trabalho, que verifiquem a organização e formatação para entrega da versão final, haja vista que a Coordenação vem recebendo muitos trabalhos que fogem da formatação exigida para trabalhos acadêmicos.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6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222222"/>
              </w:rPr>
            </w:rPrChange>
          </w:rPr>
          <w:delText>Atas – SEI –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7" w:author="César Augusto" w:date="2025-02-04T09:58:00Z" w16du:dateUtc="2025-02-04T12:58:00Z">
              <w:rPr>
                <w:rFonts w:ascii="Times New Roman;serif" w:hAnsi="Times New Roman;serif"/>
                <w:color w:val="222222"/>
              </w:rPr>
            </w:rPrChange>
          </w:rPr>
          <w:delText xml:space="preserve"> as atas de reunião referente aos mês de novembro já estão disponíveis no SEI para assinatura.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8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 xml:space="preserve">Ficha de avaliação 29 –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89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 xml:space="preserve">conforme discutidos em reuniões passadas com a Coordenação, a ficha de avaliação será publicada em março de 2025, bem como a entrega do relatório que também acontecerá nesse período.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90" w:author="César Augusto" w:date="2025-02-04T09:58:00Z" w16du:dateUtc="2025-02-04T12:58:00Z">
              <w:rPr>
                <w:rFonts w:ascii="Times New Roman;serif" w:hAnsi="Times New Roman;serif"/>
                <w:b/>
                <w:bCs/>
                <w:i/>
                <w:iCs/>
                <w:color w:val="000000"/>
              </w:rPr>
            </w:rPrChange>
          </w:rPr>
          <w:delText>Qualis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91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 xml:space="preserve"> (2025 -2028) –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92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 xml:space="preserve">o início do novo quadriênio em março de 2025 contará, também, com a integração do novo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93" w:author="César Augusto" w:date="2025-02-04T09:58:00Z" w16du:dateUtc="2025-02-04T12:58:00Z">
              <w:rPr>
                <w:rFonts w:ascii="Times New Roman;serif" w:hAnsi="Times New Roman;serif"/>
                <w:i/>
                <w:iCs/>
                <w:color w:val="000000"/>
              </w:rPr>
            </w:rPrChange>
          </w:rPr>
          <w:delText>Qualis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94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 xml:space="preserve"> (2025 -2028).</w:delText>
        </w:r>
      </w:del>
      <w:ins w:id="195" w:author="Autor desconhecido" w:date="2024-12-11T09:28:00Z">
        <w:del w:id="196" w:author="César Augusto" w:date="2025-02-04T09:04:00Z" w16du:dateUtc="2025-02-04T12:04:00Z">
          <w:r w:rsidRPr="00C07406" w:rsidDel="006A0F33">
            <w:rPr>
              <w:rFonts w:ascii="Liberation Serif" w:eastAsia="Liberation Serif" w:hAnsi="Liberation Serif" w:cs="Liberation Serif"/>
              <w:color w:val="00000A"/>
              <w:lang w:eastAsia="zh-CN" w:bidi="hi-IN"/>
              <w:rPrChange w:id="197" w:author="César Augusto" w:date="2025-02-04T09:58:00Z" w16du:dateUtc="2025-02-04T12:58:00Z">
                <w:rPr>
                  <w:rFonts w:ascii="Times New Roman;serif" w:hAnsi="Times New Roman;serif"/>
                  <w:color w:val="000000"/>
                </w:rPr>
              </w:rPrChange>
            </w:rPr>
            <w:delText xml:space="preserve"> </w:delText>
          </w:r>
        </w:del>
      </w:ins>
      <w:del w:id="198" w:author="César Augusto" w:date="2025-02-04T09:04:00Z" w16du:dateUtc="2025-02-04T12:04:00Z"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199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>5. Informativo Revista Formação –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0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 xml:space="preserve"> a Profa. Dra. Odaléa Vidal passou a palavra para o Prof. Dr. Jonathas Chaguri, que apresentou que a revista já conta com ISSN, está normalizada e em funcionamento.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1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>6. Substituição de orientação –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2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 xml:space="preserve"> a Profa. Dra. Odaléa Vidal passou a palavra para a Profa. Dra. Maria Jorge dos Santos, que tratou sobre a substituição de seus respectivos orientados, haja vista que a referida docente já está de saída por conta da sua aposentadoria. Em vista disso, a Coordenação solicitou que a professora encaminhe os projetos para poder sistematizar a distribuição entre os/as docentes do pleno. Além disso, a Coordenação agradeceu toda a dedicação e zelo da referida docente durante todos esses anos de trabalho no programa.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3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 xml:space="preserve">7.  Seleção de aluno não regular –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4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 xml:space="preserve">a Coordenação colocou para votação a continuação ou a não continuação da cobrança da taxa de R$ 50,00 para inscrição no processo seletivo de aluno/a não regular. A questão foi levantada em vista que nos últimos semestres, foram formadas turmas com pouquíssimos alunos. Após alguns docentes manifestarem suas colocações, ficou decidido com um total de 13 votos “sim” e 2 votos “não” para a continuidade da cobrança da taxa.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5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 xml:space="preserve">8. Componentes Curriculares Seminário  de Tese I e II -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6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 xml:space="preserve"> a Profa. Dra. Odaléa Vidal passou a palavra para a Profa. Dra. Fátima Gomes que trouxe para o colegiado a promoção dos Componentes Curriculares Seminário  de Tese I e II para o curso de Doutorado.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7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 xml:space="preserve">9. Disciplinas 2025.1 – 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8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>o ponto de pauta se iniciou com a fala da Profa. Dra. Virgínia Ávilla que tratou da possibilidade de ministrar aulas remotas no próximo semestre. Após as colocações de alguns/mas docentes, ficou acordado que a referida docente iria buscar uma parceria para dividir a disciplina, a fim de sanar a dificuldade de locomoção de Petrolina à Nazaré da Mata.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09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 xml:space="preserve"> 10. Seminário Temático –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10" w:author="César Augusto" w:date="2025-02-04T09:58:00Z" w16du:dateUtc="2025-02-04T12:58:00Z">
              <w:rPr>
                <w:rFonts w:ascii="Times New Roman;serif" w:hAnsi="Times New Roman;serif"/>
                <w:color w:val="000000"/>
              </w:rPr>
            </w:rPrChange>
          </w:rPr>
          <w:delText xml:space="preserve"> com a proposta de realização do Seminário Temático no próximo ano, a Coordenação irá encaminhar, via e-mail, a solicitação de sugestões de temas e atividades para o evento.</w:delText>
        </w:r>
        <w:r w:rsidRPr="00C07406" w:rsidDel="006A0F33">
          <w:rPr>
            <w:rFonts w:ascii="Liberation Serif" w:eastAsia="Liberation Serif" w:hAnsi="Liberation Serif" w:cs="Liberation Serif"/>
            <w:color w:val="00000A"/>
            <w:lang w:eastAsia="zh-CN" w:bidi="hi-IN"/>
            <w:rPrChange w:id="211" w:author="César Augusto" w:date="2025-02-04T09:58:00Z" w16du:dateUtc="2025-02-04T12:58:00Z">
              <w:rPr>
                <w:rFonts w:ascii="Times New Roman;serif" w:hAnsi="Times New Roman;serif"/>
                <w:b/>
                <w:bCs/>
                <w:color w:val="000000"/>
              </w:rPr>
            </w:rPrChange>
          </w:rPr>
          <w:delText xml:space="preserve"> 11. Homologação de bancas - </w:delText>
        </w:r>
      </w:del>
    </w:p>
    <w:p w14:paraId="7D61BC6A" w14:textId="77777777" w:rsidR="007A78E2" w:rsidRPr="00C07406" w:rsidRDefault="007A78E2">
      <w:pPr>
        <w:pStyle w:val="NormalWeb"/>
        <w:shd w:val="clear" w:color="auto" w:fill="FFFFFF"/>
        <w:spacing w:beforeAutospacing="0" w:afterAutospacing="0"/>
        <w:jc w:val="both"/>
        <w:rPr>
          <w:ins w:id="212" w:author="César Augusto" w:date="2025-02-04T10:15:00Z" w16du:dateUtc="2025-02-04T13:15:00Z"/>
          <w:rFonts w:ascii="Liberation Serif" w:eastAsia="Liberation Serif" w:hAnsi="Liberation Serif" w:cs="Liberation Serif"/>
          <w:color w:val="00000A"/>
          <w:lang w:eastAsia="zh-CN" w:bidi="hi-IN"/>
          <w:rPrChange w:id="213" w:author="César Augusto" w:date="2025-02-04T09:58:00Z" w16du:dateUtc="2025-02-04T12:58:00Z">
            <w:rPr>
              <w:ins w:id="214" w:author="César Augusto" w:date="2025-02-04T10:15:00Z" w16du:dateUtc="2025-02-04T13:15:00Z"/>
              <w:rFonts w:ascii="Times New Roman;serif" w:hAnsi="Times New Roman;serif"/>
              <w:b/>
              <w:bCs/>
              <w:color w:val="000000"/>
            </w:rPr>
          </w:rPrChange>
        </w:rPr>
      </w:pPr>
    </w:p>
    <w:tbl>
      <w:tblPr>
        <w:tblStyle w:val="Tabelacomgrade"/>
        <w:tblW w:w="9214" w:type="dxa"/>
        <w:tblInd w:w="108" w:type="dxa"/>
        <w:tblLook w:val="04A0" w:firstRow="1" w:lastRow="0" w:firstColumn="1" w:lastColumn="0" w:noHBand="0" w:noVBand="1"/>
        <w:tblPrChange w:id="215" w:author="César Augusto" w:date="2025-02-04T10:19:00Z" w16du:dateUtc="2025-02-04T13:19:00Z">
          <w:tblPr>
            <w:tblStyle w:val="Tabelacomgrade"/>
            <w:tblW w:w="0" w:type="auto"/>
            <w:tblLook w:val="04A0" w:firstRow="1" w:lastRow="0" w:firstColumn="1" w:lastColumn="0" w:noHBand="0" w:noVBand="1"/>
          </w:tblPr>
        </w:tblPrChange>
      </w:tblPr>
      <w:tblGrid>
        <w:gridCol w:w="2962"/>
        <w:gridCol w:w="3070"/>
        <w:gridCol w:w="3182"/>
        <w:tblGridChange w:id="216">
          <w:tblGrid>
            <w:gridCol w:w="108"/>
            <w:gridCol w:w="2962"/>
            <w:gridCol w:w="3070"/>
            <w:gridCol w:w="3071"/>
            <w:gridCol w:w="111"/>
          </w:tblGrid>
        </w:tblGridChange>
      </w:tblGrid>
      <w:tr w:rsidR="007A78E2" w14:paraId="0DAC357B" w14:textId="77777777" w:rsidTr="00054B9D">
        <w:trPr>
          <w:ins w:id="217" w:author="César Augusto" w:date="2025-02-04T10:15:00Z" w16du:dateUtc="2025-02-04T13:15:00Z"/>
          <w:trPrChange w:id="218" w:author="César Augusto" w:date="2025-02-04T10:19:00Z" w16du:dateUtc="2025-02-04T13:19:00Z">
            <w:trPr>
              <w:gridAfter w:val="0"/>
            </w:trPr>
          </w:trPrChange>
        </w:trPr>
        <w:tc>
          <w:tcPr>
            <w:tcW w:w="2962" w:type="dxa"/>
            <w:tcPrChange w:id="219" w:author="César Augusto" w:date="2025-02-04T10:19:00Z" w16du:dateUtc="2025-02-04T13:19:00Z">
              <w:tcPr>
                <w:tcW w:w="3070" w:type="dxa"/>
                <w:gridSpan w:val="2"/>
              </w:tcPr>
            </w:tcPrChange>
          </w:tcPr>
          <w:p w14:paraId="0C76422E" w14:textId="2024901A" w:rsidR="007A78E2" w:rsidRPr="00054B9D" w:rsidRDefault="007A78E2" w:rsidP="00054B9D">
            <w:pPr>
              <w:pStyle w:val="NormalWeb"/>
              <w:jc w:val="center"/>
              <w:rPr>
                <w:ins w:id="220" w:author="César Augusto" w:date="2025-02-04T10:15:00Z" w16du:dateUtc="2025-02-04T13:15:00Z"/>
                <w:rFonts w:eastAsia="Liberation Serif"/>
                <w:b/>
                <w:bCs/>
                <w:color w:val="00000A"/>
                <w:lang w:eastAsia="zh-CN" w:bidi="hi-IN"/>
                <w:rPrChange w:id="221" w:author="César Augusto" w:date="2025-02-04T10:18:00Z" w16du:dateUtc="2025-02-04T13:18:00Z">
                  <w:rPr>
                    <w:ins w:id="222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223" w:author="César Augusto" w:date="2025-02-04T10:18:00Z" w16du:dateUtc="2025-02-04T13:18:00Z">
                <w:pPr>
                  <w:pStyle w:val="NormalWeb"/>
                  <w:jc w:val="both"/>
                </w:pPr>
              </w:pPrChange>
            </w:pPr>
            <w:ins w:id="224" w:author="César Augusto" w:date="2025-02-04T10:15:00Z" w16du:dateUtc="2025-02-04T13:15:00Z">
              <w:r w:rsidRPr="00054B9D">
                <w:rPr>
                  <w:rFonts w:eastAsia="Liberation Serif"/>
                  <w:b/>
                  <w:bCs/>
                  <w:color w:val="00000A"/>
                  <w:lang w:eastAsia="zh-CN" w:bidi="hi-IN"/>
                  <w:rPrChange w:id="225" w:author="César Augusto" w:date="2025-02-04T10:18:00Z" w16du:dateUtc="2025-02-04T13:18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Nome</w:t>
              </w:r>
            </w:ins>
          </w:p>
        </w:tc>
        <w:tc>
          <w:tcPr>
            <w:tcW w:w="3070" w:type="dxa"/>
            <w:tcPrChange w:id="226" w:author="César Augusto" w:date="2025-02-04T10:19:00Z" w16du:dateUtc="2025-02-04T13:19:00Z">
              <w:tcPr>
                <w:tcW w:w="3070" w:type="dxa"/>
              </w:tcPr>
            </w:tcPrChange>
          </w:tcPr>
          <w:p w14:paraId="2FD5853A" w14:textId="687648BE" w:rsidR="007A78E2" w:rsidRPr="00054B9D" w:rsidRDefault="007A78E2" w:rsidP="00054B9D">
            <w:pPr>
              <w:pStyle w:val="NormalWeb"/>
              <w:jc w:val="center"/>
              <w:rPr>
                <w:ins w:id="227" w:author="César Augusto" w:date="2025-02-04T10:15:00Z" w16du:dateUtc="2025-02-04T13:15:00Z"/>
                <w:rFonts w:eastAsia="Liberation Serif"/>
                <w:b/>
                <w:bCs/>
                <w:color w:val="00000A"/>
                <w:lang w:eastAsia="zh-CN" w:bidi="hi-IN"/>
                <w:rPrChange w:id="228" w:author="César Augusto" w:date="2025-02-04T10:18:00Z" w16du:dateUtc="2025-02-04T13:18:00Z">
                  <w:rPr>
                    <w:ins w:id="229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230" w:author="César Augusto" w:date="2025-02-04T10:18:00Z" w16du:dateUtc="2025-02-04T13:18:00Z">
                <w:pPr>
                  <w:pStyle w:val="NormalWeb"/>
                  <w:jc w:val="both"/>
                </w:pPr>
              </w:pPrChange>
            </w:pPr>
            <w:ins w:id="231" w:author="César Augusto" w:date="2025-02-04T10:15:00Z" w16du:dateUtc="2025-02-04T13:15:00Z">
              <w:r w:rsidRPr="00054B9D">
                <w:rPr>
                  <w:rFonts w:eastAsia="Liberation Serif"/>
                  <w:b/>
                  <w:bCs/>
                  <w:color w:val="00000A"/>
                  <w:lang w:eastAsia="zh-CN" w:bidi="hi-IN"/>
                  <w:rPrChange w:id="232" w:author="César Augusto" w:date="2025-02-04T10:18:00Z" w16du:dateUtc="2025-02-04T13:18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Título</w:t>
              </w:r>
            </w:ins>
          </w:p>
        </w:tc>
        <w:tc>
          <w:tcPr>
            <w:tcW w:w="3182" w:type="dxa"/>
            <w:tcPrChange w:id="233" w:author="César Augusto" w:date="2025-02-04T10:19:00Z" w16du:dateUtc="2025-02-04T13:19:00Z">
              <w:tcPr>
                <w:tcW w:w="3071" w:type="dxa"/>
              </w:tcPr>
            </w:tcPrChange>
          </w:tcPr>
          <w:p w14:paraId="2D64C37C" w14:textId="2D62BEAE" w:rsidR="007A78E2" w:rsidRPr="00054B9D" w:rsidRDefault="007A78E2" w:rsidP="00054B9D">
            <w:pPr>
              <w:pStyle w:val="NormalWeb"/>
              <w:jc w:val="center"/>
              <w:rPr>
                <w:ins w:id="234" w:author="César Augusto" w:date="2025-02-04T10:15:00Z" w16du:dateUtc="2025-02-04T13:15:00Z"/>
                <w:rFonts w:eastAsia="Liberation Serif"/>
                <w:b/>
                <w:bCs/>
                <w:color w:val="00000A"/>
                <w:lang w:eastAsia="zh-CN" w:bidi="hi-IN"/>
                <w:rPrChange w:id="235" w:author="César Augusto" w:date="2025-02-04T10:18:00Z" w16du:dateUtc="2025-02-04T13:18:00Z">
                  <w:rPr>
                    <w:ins w:id="236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237" w:author="César Augusto" w:date="2025-02-04T10:18:00Z" w16du:dateUtc="2025-02-04T13:18:00Z">
                <w:pPr>
                  <w:pStyle w:val="NormalWeb"/>
                  <w:jc w:val="both"/>
                </w:pPr>
              </w:pPrChange>
            </w:pPr>
            <w:ins w:id="238" w:author="César Augusto" w:date="2025-02-04T10:15:00Z" w16du:dateUtc="2025-02-04T13:15:00Z">
              <w:r w:rsidRPr="00054B9D">
                <w:rPr>
                  <w:rFonts w:eastAsia="Liberation Serif"/>
                  <w:b/>
                  <w:bCs/>
                  <w:color w:val="00000A"/>
                  <w:lang w:eastAsia="zh-CN" w:bidi="hi-IN"/>
                  <w:rPrChange w:id="239" w:author="César Augusto" w:date="2025-02-04T10:18:00Z" w16du:dateUtc="2025-02-04T13:18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Banca</w:t>
              </w:r>
            </w:ins>
          </w:p>
        </w:tc>
      </w:tr>
      <w:tr w:rsidR="007A78E2" w14:paraId="645F7449" w14:textId="77777777" w:rsidTr="00080F78">
        <w:trPr>
          <w:trHeight w:val="1603"/>
          <w:ins w:id="240" w:author="César Augusto" w:date="2025-02-04T10:15:00Z" w16du:dateUtc="2025-02-04T13:15:00Z"/>
          <w:trPrChange w:id="241" w:author="César Augusto" w:date="2025-02-04T10:22:00Z" w16du:dateUtc="2025-02-04T13:22:00Z">
            <w:trPr>
              <w:gridAfter w:val="0"/>
            </w:trPr>
          </w:trPrChange>
        </w:trPr>
        <w:tc>
          <w:tcPr>
            <w:tcW w:w="2962" w:type="dxa"/>
            <w:tcPrChange w:id="242" w:author="César Augusto" w:date="2025-02-04T10:22:00Z" w16du:dateUtc="2025-02-04T13:22:00Z">
              <w:tcPr>
                <w:tcW w:w="3070" w:type="dxa"/>
                <w:gridSpan w:val="2"/>
              </w:tcPr>
            </w:tcPrChange>
          </w:tcPr>
          <w:p w14:paraId="228C6376" w14:textId="57421455" w:rsidR="007A78E2" w:rsidRPr="00080F78" w:rsidRDefault="007A78E2" w:rsidP="00772618">
            <w:pPr>
              <w:pStyle w:val="NormalWeb"/>
              <w:rPr>
                <w:ins w:id="243" w:author="César Augusto" w:date="2025-02-04T10:15:00Z" w16du:dateUtc="2025-02-04T13:15:00Z"/>
                <w:rFonts w:eastAsia="Liberation Serif"/>
                <w:color w:val="00000A"/>
                <w:sz w:val="20"/>
                <w:szCs w:val="20"/>
                <w:lang w:eastAsia="zh-CN" w:bidi="hi-IN"/>
                <w:rPrChange w:id="244" w:author="César Augusto" w:date="2025-02-04T10:22:00Z" w16du:dateUtc="2025-02-04T13:22:00Z">
                  <w:rPr>
                    <w:ins w:id="245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246" w:author="César Augusto" w:date="2025-02-04T10:22:00Z" w16du:dateUtc="2025-02-04T13:22:00Z">
                <w:pPr>
                  <w:pStyle w:val="NormalWeb"/>
                  <w:jc w:val="both"/>
                </w:pPr>
              </w:pPrChange>
            </w:pPr>
            <w:ins w:id="247" w:author="César Augusto" w:date="2025-02-04T10:16:00Z" w16du:dateUtc="2025-02-04T13:16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48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MARIA AGRECIA CORDEIRO SIMÕES DE OLIVEIRA</w:t>
              </w:r>
            </w:ins>
          </w:p>
        </w:tc>
        <w:tc>
          <w:tcPr>
            <w:tcW w:w="3070" w:type="dxa"/>
            <w:tcPrChange w:id="249" w:author="César Augusto" w:date="2025-02-04T10:22:00Z" w16du:dateUtc="2025-02-04T13:22:00Z">
              <w:tcPr>
                <w:tcW w:w="3070" w:type="dxa"/>
              </w:tcPr>
            </w:tcPrChange>
          </w:tcPr>
          <w:p w14:paraId="7ED06D0C" w14:textId="567BC933" w:rsidR="007A78E2" w:rsidRPr="00080F78" w:rsidRDefault="007A78E2" w:rsidP="00054B9D">
            <w:pPr>
              <w:pStyle w:val="NormalWeb"/>
              <w:jc w:val="center"/>
              <w:rPr>
                <w:ins w:id="250" w:author="César Augusto" w:date="2025-02-04T10:15:00Z" w16du:dateUtc="2025-02-04T13:15:00Z"/>
                <w:rFonts w:eastAsia="Liberation Serif"/>
                <w:color w:val="00000A"/>
                <w:sz w:val="20"/>
                <w:szCs w:val="20"/>
                <w:lang w:eastAsia="zh-CN" w:bidi="hi-IN"/>
                <w:rPrChange w:id="251" w:author="César Augusto" w:date="2025-02-04T10:22:00Z" w16du:dateUtc="2025-02-04T13:22:00Z">
                  <w:rPr>
                    <w:ins w:id="252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253" w:author="César Augusto" w:date="2025-02-04T10:19:00Z" w16du:dateUtc="2025-02-04T13:19:00Z">
                <w:pPr>
                  <w:pStyle w:val="NormalWeb"/>
                  <w:jc w:val="both"/>
                </w:pPr>
              </w:pPrChange>
            </w:pPr>
            <w:ins w:id="254" w:author="César Augusto" w:date="2025-02-04T10:16:00Z" w16du:dateUtc="2025-02-04T13:16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55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A ESCOLA COMO LUGAR DE MEMÓRIA: UM ESTUDO SOBRE PATRIMÔNIO</w:t>
              </w:r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56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</w:t>
              </w:r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57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EDUCATIVO NA EREM GINÁSIO PERNAMBUCANO</w:t>
              </w:r>
            </w:ins>
          </w:p>
        </w:tc>
        <w:tc>
          <w:tcPr>
            <w:tcW w:w="3182" w:type="dxa"/>
            <w:tcPrChange w:id="258" w:author="César Augusto" w:date="2025-02-04T10:22:00Z" w16du:dateUtc="2025-02-04T13:22:00Z">
              <w:tcPr>
                <w:tcW w:w="3071" w:type="dxa"/>
              </w:tcPr>
            </w:tcPrChange>
          </w:tcPr>
          <w:p w14:paraId="36083F91" w14:textId="77777777" w:rsidR="007A78E2" w:rsidRPr="00080F78" w:rsidRDefault="00093EB9">
            <w:pPr>
              <w:pStyle w:val="NormalWeb"/>
              <w:jc w:val="both"/>
              <w:rPr>
                <w:ins w:id="259" w:author="César Augusto" w:date="2025-02-04T10:16:00Z" w16du:dateUtc="2025-02-04T13:16:00Z"/>
                <w:rFonts w:eastAsia="Liberation Serif"/>
                <w:color w:val="00000A"/>
                <w:sz w:val="20"/>
                <w:szCs w:val="20"/>
                <w:lang w:eastAsia="zh-CN" w:bidi="hi-IN"/>
                <w:rPrChange w:id="260" w:author="César Augusto" w:date="2025-02-04T10:22:00Z" w16du:dateUtc="2025-02-04T13:22:00Z">
                  <w:rPr>
                    <w:ins w:id="261" w:author="César Augusto" w:date="2025-02-04T10:16:00Z" w16du:dateUtc="2025-02-04T13:16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</w:pPr>
            <w:ins w:id="262" w:author="César Augusto" w:date="2025-02-04T10:16:00Z" w16du:dateUtc="2025-02-04T13:16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63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Qualificação: </w:t>
              </w:r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64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27/03/2025, 9h30, Plataforma Google Meet</w:t>
              </w:r>
            </w:ins>
          </w:p>
          <w:p w14:paraId="1CF454A1" w14:textId="2B3F1B49" w:rsidR="00093EB9" w:rsidRPr="00080F78" w:rsidRDefault="00093EB9" w:rsidP="00080F78">
            <w:pPr>
              <w:pStyle w:val="NormalWeb"/>
              <w:rPr>
                <w:ins w:id="265" w:author="César Augusto" w:date="2025-02-04T10:15:00Z" w16du:dateUtc="2025-02-04T13:15:00Z"/>
                <w:rFonts w:eastAsia="Liberation Serif"/>
                <w:color w:val="00000A"/>
                <w:sz w:val="20"/>
                <w:szCs w:val="20"/>
                <w:lang w:eastAsia="zh-CN" w:bidi="hi-IN"/>
                <w:rPrChange w:id="266" w:author="César Augusto" w:date="2025-02-04T10:22:00Z" w16du:dateUtc="2025-02-04T13:22:00Z">
                  <w:rPr>
                    <w:ins w:id="267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268" w:author="César Augusto" w:date="2025-02-04T10:22:00Z" w16du:dateUtc="2025-02-04T13:22:00Z">
                <w:pPr>
                  <w:pStyle w:val="NormalWeb"/>
                  <w:jc w:val="both"/>
                </w:pPr>
              </w:pPrChange>
            </w:pPr>
            <w:ins w:id="269" w:author="César Augusto" w:date="2025-02-04T10:16:00Z" w16du:dateUtc="2025-02-04T13:16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70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Profa. Virgínia Ávilla</w:t>
              </w:r>
            </w:ins>
            <w:ins w:id="271" w:author="César Augusto" w:date="2025-02-04T10:18:00Z" w16du:dateUtc="2025-02-04T13:18:00Z">
              <w:r w:rsidR="00E64717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72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</w:t>
              </w:r>
              <w:r w:rsidR="00E64717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73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(</w:t>
              </w:r>
              <w:proofErr w:type="gramStart"/>
              <w:r w:rsidR="00E64717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74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UPE)</w:t>
              </w:r>
            </w:ins>
            <w:ins w:id="275" w:author="César Augusto" w:date="2025-02-04T10:17:00Z" w16du:dateUtc="2025-02-04T13:17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76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  </w:t>
              </w:r>
              <w:proofErr w:type="gramEnd"/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77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                     Prof. Reginaldo Milone</w:t>
              </w:r>
            </w:ins>
            <w:ins w:id="278" w:author="César Augusto" w:date="2025-02-04T10:19:00Z" w16du:dateUtc="2025-02-04T13:19:00Z">
              <w:r w:rsidR="00054B9D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</w:rPr>
                <w:t xml:space="preserve"> </w:t>
              </w:r>
            </w:ins>
            <w:ins w:id="279" w:author="César Augusto" w:date="2025-02-04T10:17:00Z" w16du:dateUtc="2025-02-04T13:17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80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(UNIFESP)</w:t>
              </w:r>
            </w:ins>
            <w:ins w:id="281" w:author="César Augusto" w:date="2025-02-04T10:18:00Z" w16du:dateUtc="2025-02-04T13:18:00Z">
              <w:r w:rsidR="00E64717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82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            </w:t>
              </w:r>
            </w:ins>
            <w:ins w:id="283" w:author="César Augusto" w:date="2025-02-04T10:19:00Z" w16du:dateUtc="2025-02-04T13:19:00Z">
              <w:r w:rsidR="00054B9D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</w:rPr>
                <w:t xml:space="preserve">              </w:t>
              </w:r>
            </w:ins>
            <w:ins w:id="284" w:author="César Augusto" w:date="2025-02-04T10:18:00Z" w16du:dateUtc="2025-02-04T13:18:00Z">
              <w:r w:rsidR="00E64717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85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       </w:t>
              </w:r>
            </w:ins>
            <w:ins w:id="286" w:author="César Augusto" w:date="2025-02-04T10:17:00Z" w16du:dateUtc="2025-02-04T13:17:00Z">
              <w:r w:rsidR="00E64717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87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Profa. Adlene Arantes (UPE)</w:t>
              </w:r>
            </w:ins>
          </w:p>
        </w:tc>
      </w:tr>
      <w:tr w:rsidR="007A78E2" w14:paraId="5A6D81D4" w14:textId="77777777" w:rsidTr="00054B9D">
        <w:trPr>
          <w:ins w:id="288" w:author="César Augusto" w:date="2025-02-04T10:15:00Z" w16du:dateUtc="2025-02-04T13:15:00Z"/>
          <w:trPrChange w:id="289" w:author="César Augusto" w:date="2025-02-04T10:19:00Z" w16du:dateUtc="2025-02-04T13:19:00Z">
            <w:trPr>
              <w:gridAfter w:val="0"/>
            </w:trPr>
          </w:trPrChange>
        </w:trPr>
        <w:tc>
          <w:tcPr>
            <w:tcW w:w="2962" w:type="dxa"/>
            <w:tcPrChange w:id="290" w:author="César Augusto" w:date="2025-02-04T10:19:00Z" w16du:dateUtc="2025-02-04T13:19:00Z">
              <w:tcPr>
                <w:tcW w:w="3070" w:type="dxa"/>
                <w:gridSpan w:val="2"/>
              </w:tcPr>
            </w:tcPrChange>
          </w:tcPr>
          <w:p w14:paraId="3CFCFF85" w14:textId="3C6B7BE0" w:rsidR="007A78E2" w:rsidRPr="00080F78" w:rsidRDefault="00772618" w:rsidP="00772618">
            <w:pPr>
              <w:pStyle w:val="NormalWeb"/>
              <w:rPr>
                <w:ins w:id="291" w:author="César Augusto" w:date="2025-02-04T10:15:00Z" w16du:dateUtc="2025-02-04T13:15:00Z"/>
                <w:rFonts w:eastAsia="Liberation Serif"/>
                <w:color w:val="00000A"/>
                <w:sz w:val="20"/>
                <w:szCs w:val="20"/>
                <w:lang w:eastAsia="zh-CN" w:bidi="hi-IN"/>
                <w:rPrChange w:id="292" w:author="César Augusto" w:date="2025-02-04T10:22:00Z" w16du:dateUtc="2025-02-04T13:22:00Z">
                  <w:rPr>
                    <w:ins w:id="293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294" w:author="César Augusto" w:date="2025-02-04T10:22:00Z" w16du:dateUtc="2025-02-04T13:22:00Z">
                <w:pPr>
                  <w:pStyle w:val="NormalWeb"/>
                  <w:jc w:val="both"/>
                </w:pPr>
              </w:pPrChange>
            </w:pPr>
            <w:ins w:id="295" w:author="César Augusto" w:date="2025-02-04T10:22:00Z" w16du:dateUtc="2025-02-04T13:22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296" w:author="César Augusto" w:date="2025-02-04T10:22:00Z" w16du:dateUtc="2025-02-04T13:22:00Z">
                    <w:rPr>
                      <w:rFonts w:ascii="Arial" w:eastAsia="Liberation Serif" w:hAnsi="Arial" w:cs="Arial"/>
                      <w:color w:val="00000A"/>
                      <w:sz w:val="20"/>
                      <w:szCs w:val="20"/>
                      <w:lang w:eastAsia="zh-CN" w:bidi="hi-IN"/>
                    </w:rPr>
                  </w:rPrChange>
                </w:rPr>
                <w:t>RENATA BARBOSA FERREIRA NETO</w:t>
              </w:r>
            </w:ins>
          </w:p>
        </w:tc>
        <w:tc>
          <w:tcPr>
            <w:tcW w:w="3070" w:type="dxa"/>
            <w:tcPrChange w:id="297" w:author="César Augusto" w:date="2025-02-04T10:19:00Z" w16du:dateUtc="2025-02-04T13:19:00Z">
              <w:tcPr>
                <w:tcW w:w="3070" w:type="dxa"/>
              </w:tcPr>
            </w:tcPrChange>
          </w:tcPr>
          <w:p w14:paraId="50E3537A" w14:textId="230B4FAE" w:rsidR="007A78E2" w:rsidRPr="00080F78" w:rsidRDefault="00772618" w:rsidP="00772618">
            <w:pPr>
              <w:pStyle w:val="NormalWeb"/>
              <w:jc w:val="center"/>
              <w:rPr>
                <w:ins w:id="298" w:author="César Augusto" w:date="2025-02-04T10:15:00Z" w16du:dateUtc="2025-02-04T13:15:00Z"/>
                <w:rFonts w:eastAsia="Liberation Serif"/>
                <w:color w:val="00000A"/>
                <w:sz w:val="20"/>
                <w:szCs w:val="20"/>
                <w:lang w:eastAsia="zh-CN" w:bidi="hi-IN"/>
                <w:rPrChange w:id="299" w:author="César Augusto" w:date="2025-02-04T10:22:00Z" w16du:dateUtc="2025-02-04T13:22:00Z">
                  <w:rPr>
                    <w:ins w:id="300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301" w:author="César Augusto" w:date="2025-02-04T10:21:00Z" w16du:dateUtc="2025-02-04T13:21:00Z">
                <w:pPr>
                  <w:pStyle w:val="NormalWeb"/>
                  <w:jc w:val="both"/>
                </w:pPr>
              </w:pPrChange>
            </w:pPr>
            <w:ins w:id="302" w:author="César Augusto" w:date="2025-02-04T10:21:00Z" w16du:dateUtc="2025-02-04T13:21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03" w:author="César Augusto" w:date="2025-02-04T10:22:00Z" w16du:dateUtc="2025-02-04T13:22:00Z">
                    <w:rPr>
                      <w:rFonts w:ascii="Arial" w:eastAsia="Liberation Serif" w:hAnsi="Arial" w:cs="Arial"/>
                      <w:color w:val="00000A"/>
                      <w:sz w:val="20"/>
                      <w:szCs w:val="20"/>
                      <w:lang w:eastAsia="zh-CN" w:bidi="hi-IN"/>
                    </w:rPr>
                  </w:rPrChange>
                </w:rPr>
                <w:t>O GRUPO ESCOLAR JOAQUIM NABUCO EM CARUARU – PE (1895 – 1945): VESTÍGIOS DE UMA INSTITUIÇÃO ESCOLAR</w:t>
              </w:r>
            </w:ins>
          </w:p>
        </w:tc>
        <w:tc>
          <w:tcPr>
            <w:tcW w:w="3182" w:type="dxa"/>
            <w:tcPrChange w:id="304" w:author="César Augusto" w:date="2025-02-04T10:19:00Z" w16du:dateUtc="2025-02-04T13:19:00Z">
              <w:tcPr>
                <w:tcW w:w="3071" w:type="dxa"/>
              </w:tcPr>
            </w:tcPrChange>
          </w:tcPr>
          <w:p w14:paraId="4879953E" w14:textId="77777777" w:rsidR="007A78E2" w:rsidRPr="00080F78" w:rsidRDefault="004570D1">
            <w:pPr>
              <w:pStyle w:val="NormalWeb"/>
              <w:jc w:val="both"/>
              <w:rPr>
                <w:ins w:id="305" w:author="César Augusto" w:date="2025-02-04T10:20:00Z" w16du:dateUtc="2025-02-04T13:20:00Z"/>
                <w:rFonts w:eastAsia="Liberation Serif"/>
                <w:color w:val="00000A"/>
                <w:sz w:val="20"/>
                <w:szCs w:val="20"/>
                <w:lang w:eastAsia="zh-CN" w:bidi="hi-IN"/>
                <w:rPrChange w:id="306" w:author="César Augusto" w:date="2025-02-04T10:22:00Z" w16du:dateUtc="2025-02-04T13:22:00Z">
                  <w:rPr>
                    <w:ins w:id="307" w:author="César Augusto" w:date="2025-02-04T10:20:00Z" w16du:dateUtc="2025-02-04T13:20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</w:pPr>
            <w:ins w:id="308" w:author="César Augusto" w:date="2025-02-04T10:20:00Z" w16du:dateUtc="2025-02-04T13:20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09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Qualificação</w:t>
              </w:r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10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: </w:t>
              </w:r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11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24/03/2025, 9h30, Plataforma Google Meet</w:t>
              </w:r>
            </w:ins>
          </w:p>
          <w:p w14:paraId="3C065812" w14:textId="39364267" w:rsidR="004570D1" w:rsidRPr="00080F78" w:rsidRDefault="004570D1" w:rsidP="00772618">
            <w:pPr>
              <w:pStyle w:val="NormalWeb"/>
              <w:rPr>
                <w:ins w:id="312" w:author="César Augusto" w:date="2025-02-04T10:15:00Z" w16du:dateUtc="2025-02-04T13:15:00Z"/>
                <w:rFonts w:eastAsia="Liberation Serif"/>
                <w:color w:val="00000A"/>
                <w:sz w:val="20"/>
                <w:szCs w:val="20"/>
                <w:lang w:eastAsia="zh-CN" w:bidi="hi-IN"/>
                <w:rPrChange w:id="313" w:author="César Augusto" w:date="2025-02-04T10:22:00Z" w16du:dateUtc="2025-02-04T13:22:00Z">
                  <w:rPr>
                    <w:ins w:id="314" w:author="César Augusto" w:date="2025-02-04T10:15:00Z" w16du:dateUtc="2025-02-04T13:15:00Z"/>
                    <w:rFonts w:ascii="Liberation Serif" w:eastAsia="Liberation Serif" w:hAnsi="Liberation Serif" w:cs="Liberation Serif"/>
                    <w:color w:val="00000A"/>
                    <w:lang w:eastAsia="zh-CN" w:bidi="hi-IN"/>
                  </w:rPr>
                </w:rPrChange>
              </w:rPr>
              <w:pPrChange w:id="315" w:author="César Augusto" w:date="2025-02-04T10:21:00Z" w16du:dateUtc="2025-02-04T13:21:00Z">
                <w:pPr>
                  <w:pStyle w:val="NormalWeb"/>
                  <w:jc w:val="both"/>
                </w:pPr>
              </w:pPrChange>
            </w:pPr>
            <w:ins w:id="316" w:author="César Augusto" w:date="2025-02-04T10:20:00Z" w16du:dateUtc="2025-02-04T13:20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17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Profa. Virgínia Ávilla (</w:t>
              </w:r>
              <w:proofErr w:type="gramStart"/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18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UPE)   </w:t>
              </w:r>
              <w:proofErr w:type="gramEnd"/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19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                     Prof. </w:t>
              </w:r>
              <w:r w:rsidR="00772618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20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Marcelo Gomes</w:t>
              </w:r>
            </w:ins>
            <w:ins w:id="321" w:author="César Augusto" w:date="2025-02-04T10:21:00Z" w16du:dateUtc="2025-02-04T13:21:00Z">
              <w:r w:rsidR="00772618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22" w:author="César Augusto" w:date="2025-02-04T10:22:00Z" w16du:dateUtc="2025-02-04T13:22:00Z">
                    <w:rPr>
                      <w:rFonts w:ascii="Arial" w:eastAsia="Liberation Serif" w:hAnsi="Arial" w:cs="Arial"/>
                      <w:color w:val="00000A"/>
                      <w:sz w:val="20"/>
                      <w:szCs w:val="20"/>
                      <w:lang w:eastAsia="zh-CN" w:bidi="hi-IN"/>
                    </w:rPr>
                  </w:rPrChange>
                </w:rPr>
                <w:t xml:space="preserve"> </w:t>
              </w:r>
            </w:ins>
            <w:ins w:id="323" w:author="César Augusto" w:date="2025-02-04T10:20:00Z" w16du:dateUtc="2025-02-04T13:20:00Z">
              <w:r w:rsidR="00772618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24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da Silva</w:t>
              </w:r>
              <w:r w:rsidR="00772618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25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</w:t>
              </w:r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26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(</w:t>
              </w:r>
              <w:r w:rsidR="00772618"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27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UESC</w:t>
              </w:r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28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)                                  </w:t>
              </w:r>
            </w:ins>
            <w:ins w:id="329" w:author="César Augusto" w:date="2025-02-04T10:27:00Z" w16du:dateUtc="2025-02-04T13:27:00Z">
              <w:r w:rsidR="002602F3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</w:rPr>
                <w:t xml:space="preserve">          </w:t>
              </w:r>
            </w:ins>
            <w:ins w:id="330" w:author="César Augusto" w:date="2025-02-04T10:20:00Z" w16du:dateUtc="2025-02-04T13:20:00Z"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31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Profa. </w:t>
              </w:r>
              <w:proofErr w:type="spellStart"/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32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>Adlene</w:t>
              </w:r>
              <w:proofErr w:type="spellEnd"/>
              <w:r w:rsidRPr="00080F78">
                <w:rPr>
                  <w:rFonts w:eastAsia="Liberation Serif"/>
                  <w:color w:val="00000A"/>
                  <w:sz w:val="20"/>
                  <w:szCs w:val="20"/>
                  <w:lang w:eastAsia="zh-CN" w:bidi="hi-IN"/>
                  <w:rPrChange w:id="333" w:author="César Augusto" w:date="2025-02-04T10:22:00Z" w16du:dateUtc="2025-02-04T13:22:00Z">
                    <w:rPr>
                      <w:rFonts w:ascii="Liberation Serif" w:eastAsia="Liberation Serif" w:hAnsi="Liberation Serif" w:cs="Liberation Serif"/>
                      <w:color w:val="00000A"/>
                      <w:lang w:eastAsia="zh-CN" w:bidi="hi-IN"/>
                    </w:rPr>
                  </w:rPrChange>
                </w:rPr>
                <w:t xml:space="preserve"> Arantes (UPE)</w:t>
              </w:r>
            </w:ins>
          </w:p>
        </w:tc>
      </w:tr>
    </w:tbl>
    <w:p w14:paraId="6A10D33E" w14:textId="77777777" w:rsidR="00772618" w:rsidRDefault="00772618">
      <w:pPr>
        <w:jc w:val="both"/>
        <w:rPr>
          <w:ins w:id="334" w:author="César Augusto" w:date="2025-02-04T10:21:00Z" w16du:dateUtc="2025-02-04T13:21:00Z"/>
        </w:rPr>
      </w:pPr>
    </w:p>
    <w:p w14:paraId="6F5A4CB7" w14:textId="007749B0" w:rsidR="00B05EB9" w:rsidRPr="00C07406" w:rsidDel="007A78E2" w:rsidRDefault="00772618">
      <w:pPr>
        <w:pStyle w:val="NormalWeb"/>
        <w:jc w:val="both"/>
        <w:rPr>
          <w:del w:id="335" w:author="César Augusto" w:date="2025-02-04T10:15:00Z" w16du:dateUtc="2025-02-04T13:15:00Z"/>
          <w:rFonts w:ascii="Liberation Serif" w:eastAsia="Liberation Serif" w:hAnsi="Liberation Serif" w:cs="Liberation Serif"/>
          <w:color w:val="00000A"/>
          <w:lang w:eastAsia="zh-CN" w:bidi="hi-IN"/>
          <w:rPrChange w:id="336" w:author="César Augusto" w:date="2025-02-04T09:58:00Z" w16du:dateUtc="2025-02-04T12:58:00Z">
            <w:rPr>
              <w:del w:id="337" w:author="César Augusto" w:date="2025-02-04T10:15:00Z" w16du:dateUtc="2025-02-04T13:15:00Z"/>
              <w:rFonts w:ascii="Times New Roman;serif" w:hAnsi="Times New Roman;serif"/>
              <w:b/>
              <w:bCs/>
              <w:color w:val="000000"/>
            </w:rPr>
          </w:rPrChange>
        </w:rPr>
      </w:pPr>
      <w:ins w:id="338" w:author="César Augusto" w:date="2025-02-04T10:21:00Z" w16du:dateUtc="2025-02-04T13:21:00Z">
        <w:r w:rsidRPr="005C7A39">
          <w:rPr>
            <w:b/>
            <w:bCs/>
            <w:rPrChange w:id="339" w:author="César Augusto" w:date="2025-02-04T10:23:00Z" w16du:dateUtc="2025-02-04T13:23:00Z">
              <w:rPr/>
            </w:rPrChange>
          </w:rPr>
          <w:t xml:space="preserve">11. Outros </w:t>
        </w:r>
      </w:ins>
      <w:ins w:id="340" w:author="César Augusto" w:date="2025-02-04T10:22:00Z" w16du:dateUtc="2025-02-04T13:22:00Z">
        <w:r w:rsidR="00080F78" w:rsidRPr="005C7A39">
          <w:rPr>
            <w:b/>
            <w:bCs/>
            <w:rPrChange w:id="341" w:author="César Augusto" w:date="2025-02-04T10:23:00Z" w16du:dateUtc="2025-02-04T13:23:00Z">
              <w:rPr/>
            </w:rPrChange>
          </w:rPr>
          <w:t>–</w:t>
        </w:r>
      </w:ins>
      <w:ins w:id="342" w:author="César Augusto" w:date="2025-02-04T10:21:00Z" w16du:dateUtc="2025-02-04T13:21:00Z">
        <w:r>
          <w:t xml:space="preserve"> </w:t>
        </w:r>
      </w:ins>
      <w:ins w:id="343" w:author="César Augusto" w:date="2025-02-04T10:22:00Z" w16du:dateUtc="2025-02-04T13:22:00Z">
        <w:r w:rsidR="00080F78">
          <w:t>A Profa. Dra. Rosário Barbosa apresentou a solicitação de prorrogação</w:t>
        </w:r>
      </w:ins>
      <w:ins w:id="344" w:author="César Augusto" w:date="2025-02-04T10:23:00Z" w16du:dateUtc="2025-02-04T13:23:00Z">
        <w:r w:rsidR="005C7A39">
          <w:t xml:space="preserve"> de três meses para defesa da dissertação</w:t>
        </w:r>
      </w:ins>
      <w:ins w:id="345" w:author="César Augusto" w:date="2025-02-04T10:22:00Z" w16du:dateUtc="2025-02-04T13:22:00Z">
        <w:r w:rsidR="00080F78">
          <w:t xml:space="preserve"> da al</w:t>
        </w:r>
      </w:ins>
      <w:ins w:id="346" w:author="César Augusto" w:date="2025-02-04T10:23:00Z" w16du:dateUtc="2025-02-04T13:23:00Z">
        <w:r w:rsidR="00080F78">
          <w:t>una Vanilma Barbosa (Mestrado-Turma 09)</w:t>
        </w:r>
        <w:r w:rsidR="005C7A39">
          <w:t>. A referida aluna passou por uma cirurgia no olho, o que difi</w:t>
        </w:r>
      </w:ins>
      <w:ins w:id="347" w:author="César Augusto" w:date="2025-02-04T10:24:00Z" w16du:dateUtc="2025-02-04T13:24:00Z">
        <w:r w:rsidR="005C7A39">
          <w:t xml:space="preserve">cultou a conclusão dos detalhes finais do trabalho. </w:t>
        </w:r>
      </w:ins>
      <w:ins w:id="348" w:author="César Augusto" w:date="2025-02-04T10:27:00Z" w16du:dateUtc="2025-02-04T13:27:00Z">
        <w:r w:rsidR="009F344B">
          <w:t xml:space="preserve">A sua orientado, a Profa. Dra. Rosário Barbosa, informou que os atestados serão encaminhados posteriormente para registro. </w:t>
        </w:r>
      </w:ins>
      <w:ins w:id="349" w:author="César Augusto" w:date="2025-02-04T10:24:00Z" w16du:dateUtc="2025-02-04T13:24:00Z">
        <w:r w:rsidR="005C7A39">
          <w:t xml:space="preserve">A solicitação foi aprovada pelos membros do colegiado. </w:t>
        </w:r>
      </w:ins>
    </w:p>
    <w:p w14:paraId="763DEDC8" w14:textId="77777777" w:rsidR="00B05EB9" w:rsidRDefault="00B05EB9">
      <w:pPr>
        <w:jc w:val="both"/>
      </w:pPr>
    </w:p>
    <w:tbl>
      <w:tblPr>
        <w:tblW w:w="11775" w:type="dxa"/>
        <w:tblInd w:w="-116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3627"/>
        <w:gridCol w:w="1923"/>
        <w:gridCol w:w="3675"/>
      </w:tblGrid>
      <w:tr w:rsidR="00B05EB9" w:rsidDel="006A0F33" w14:paraId="39C5129B" w14:textId="53C4D2AD">
        <w:trPr>
          <w:del w:id="350" w:author="César Augusto" w:date="2025-02-04T09:04:00Z" w16du:dateUtc="2025-02-04T12:04:00Z"/>
        </w:trPr>
        <w:tc>
          <w:tcPr>
            <w:tcW w:w="11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01AD" w14:textId="7A741E8C" w:rsidR="00B05EB9" w:rsidDel="006A0F33" w:rsidRDefault="00000000">
            <w:pPr>
              <w:jc w:val="center"/>
              <w:rPr>
                <w:del w:id="351" w:author="César Augusto" w:date="2025-02-04T09:04:00Z" w16du:dateUtc="2025-02-04T12:04:00Z"/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del w:id="352" w:author="César Augusto" w:date="2025-02-04T09:04:00Z" w16du:dateUtc="2025-02-04T12:04:00Z">
              <w:r w:rsidDel="006A0F33">
                <w:rPr>
                  <w:rFonts w:ascii="Times New Roman" w:hAnsi="Times New Roman"/>
                  <w:b/>
                  <w:bCs/>
                  <w:color w:val="000000"/>
                  <w:sz w:val="20"/>
                  <w:szCs w:val="20"/>
                </w:rPr>
                <w:delText xml:space="preserve">HOMOLOGAÇÃO DE BANCA </w:delText>
              </w:r>
            </w:del>
          </w:p>
        </w:tc>
      </w:tr>
      <w:tr w:rsidR="00B05EB9" w:rsidDel="006A0F33" w14:paraId="159FA847" w14:textId="0868AE7D">
        <w:trPr>
          <w:del w:id="353" w:author="César Augusto" w:date="2025-02-04T09:04:00Z" w16du:dateUtc="2025-02-04T12:04:00Z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14:paraId="58678618" w14:textId="7BB5874C" w:rsidR="00B05EB9" w:rsidDel="006A0F33" w:rsidRDefault="00000000">
            <w:pPr>
              <w:pStyle w:val="Contedodatabela"/>
              <w:jc w:val="center"/>
              <w:rPr>
                <w:del w:id="354" w:author="César Augusto" w:date="2025-02-04T09:04:00Z" w16du:dateUtc="2025-02-04T12:04:00Z"/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del w:id="355" w:author="César Augusto" w:date="2025-02-04T09:04:00Z" w16du:dateUtc="2025-02-04T12:04:00Z">
              <w:r w:rsidDel="006A0F33">
                <w:rPr>
                  <w:rFonts w:ascii="Times New Roman" w:hAnsi="Times New Roman"/>
                  <w:b/>
                  <w:bCs/>
                  <w:color w:val="000000"/>
                  <w:sz w:val="20"/>
                  <w:szCs w:val="20"/>
                </w:rPr>
                <w:delText>MESTRANDO/A</w:delText>
              </w:r>
            </w:del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 w14:paraId="169032FE" w14:textId="6F484630" w:rsidR="00B05EB9" w:rsidDel="006A0F33" w:rsidRDefault="00000000">
            <w:pPr>
              <w:pStyle w:val="Contedodatabela"/>
              <w:jc w:val="center"/>
              <w:rPr>
                <w:del w:id="356" w:author="César Augusto" w:date="2025-02-04T09:04:00Z" w16du:dateUtc="2025-02-04T12:04:00Z"/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del w:id="357" w:author="César Augusto" w:date="2025-02-04T09:04:00Z" w16du:dateUtc="2025-02-04T12:04:00Z">
              <w:r w:rsidDel="006A0F33">
                <w:rPr>
                  <w:rFonts w:ascii="Times New Roman" w:hAnsi="Times New Roman"/>
                  <w:b/>
                  <w:bCs/>
                  <w:color w:val="000000"/>
                  <w:sz w:val="20"/>
                  <w:szCs w:val="20"/>
                </w:rPr>
                <w:delText xml:space="preserve">TÍTULO </w:delText>
              </w:r>
            </w:del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14:paraId="3500FFCF" w14:textId="655971E5" w:rsidR="00B05EB9" w:rsidDel="006A0F33" w:rsidRDefault="00000000">
            <w:pPr>
              <w:pStyle w:val="Contedodatabela"/>
              <w:jc w:val="center"/>
              <w:rPr>
                <w:del w:id="358" w:author="César Augusto" w:date="2025-02-04T09:04:00Z" w16du:dateUtc="2025-02-04T12:04:00Z"/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del w:id="359" w:author="César Augusto" w:date="2025-02-04T09:04:00Z" w16du:dateUtc="2025-02-04T12:04:00Z">
              <w:r w:rsidDel="006A0F33">
                <w:rPr>
                  <w:rFonts w:ascii="Times New Roman" w:hAnsi="Times New Roman"/>
                  <w:b/>
                  <w:bCs/>
                  <w:color w:val="000000"/>
                  <w:sz w:val="20"/>
                  <w:szCs w:val="20"/>
                </w:rPr>
                <w:delText>DIA/HORÁRIO</w:delText>
              </w:r>
            </w:del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27142" w14:textId="66E8B4B0" w:rsidR="00B05EB9" w:rsidDel="006A0F33" w:rsidRDefault="00000000">
            <w:pPr>
              <w:pStyle w:val="Contedodatabela"/>
              <w:jc w:val="center"/>
              <w:rPr>
                <w:del w:id="360" w:author="César Augusto" w:date="2025-02-04T09:04:00Z" w16du:dateUtc="2025-02-04T12:04:00Z"/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del w:id="361" w:author="César Augusto" w:date="2025-02-04T09:04:00Z" w16du:dateUtc="2025-02-04T12:04:00Z">
              <w:r w:rsidDel="006A0F33">
                <w:rPr>
                  <w:rFonts w:ascii="Times New Roman" w:hAnsi="Times New Roman"/>
                  <w:b/>
                  <w:bCs/>
                  <w:color w:val="000000"/>
                  <w:sz w:val="20"/>
                  <w:szCs w:val="20"/>
                </w:rPr>
                <w:delText xml:space="preserve">BANCA </w:delText>
              </w:r>
            </w:del>
          </w:p>
        </w:tc>
      </w:tr>
      <w:tr w:rsidR="00B05EB9" w:rsidDel="006A0F33" w14:paraId="7E238723" w14:textId="0C362A9B">
        <w:trPr>
          <w:del w:id="362" w:author="César Augusto" w:date="2025-02-04T09:04:00Z" w16du:dateUtc="2025-02-04T12:04:00Z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14:paraId="29076139" w14:textId="564396BD" w:rsidR="00B05EB9" w:rsidDel="006A0F33" w:rsidRDefault="00000000">
            <w:pPr>
              <w:pStyle w:val="Contedodatabela"/>
              <w:jc w:val="center"/>
              <w:rPr>
                <w:del w:id="36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6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Areli Laís do Nascimento Alves</w:delText>
              </w:r>
            </w:del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 w14:paraId="1B297F62" w14:textId="4F6A7285" w:rsidR="00B05EB9" w:rsidDel="006A0F33" w:rsidRDefault="00000000">
            <w:pPr>
              <w:pStyle w:val="Contedodatabela"/>
              <w:jc w:val="center"/>
              <w:rPr>
                <w:del w:id="36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66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O Ensino de Área das Figuras Planas com a Utilização do Recurso Educacional Digital ResolVex: Um Estudo na Vertente do Conhecimento Tecnológico Pedagógico do Conteúdo</w:delText>
              </w:r>
            </w:del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14:paraId="22088482" w14:textId="54E9FD5D" w:rsidR="00B05EB9" w:rsidDel="006A0F33" w:rsidRDefault="00000000">
            <w:pPr>
              <w:pStyle w:val="Contedodatabela"/>
              <w:jc w:val="center"/>
              <w:rPr>
                <w:del w:id="367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68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21/02/2025, 09h, Plataforma Google Meet</w:delText>
              </w:r>
            </w:del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021A7" w14:textId="1C67539A" w:rsidR="00B05EB9" w:rsidDel="006A0F33" w:rsidRDefault="00000000">
            <w:pPr>
              <w:pStyle w:val="Contedodatabela"/>
              <w:rPr>
                <w:del w:id="369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70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 xml:space="preserve">Prof. Dr. Ernani Martins dos Santos (UPE)  </w:delText>
              </w:r>
            </w:del>
          </w:p>
          <w:p w14:paraId="3AA7E6E0" w14:textId="49FC0C2C" w:rsidR="00B05EB9" w:rsidDel="006A0F33" w:rsidRDefault="00000000">
            <w:pPr>
              <w:pStyle w:val="Contedodatabela"/>
              <w:rPr>
                <w:del w:id="371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72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 xml:space="preserve">Profa. Dra. Rozelma Soares França (UFRPE) </w:delText>
              </w:r>
            </w:del>
          </w:p>
          <w:p w14:paraId="5650E5BB" w14:textId="742E4489" w:rsidR="00B05EB9" w:rsidDel="006A0F33" w:rsidRDefault="00000000">
            <w:pPr>
              <w:pStyle w:val="Contedodatabela"/>
              <w:rPr>
                <w:del w:id="37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7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 Maria Aparecida da Silva Rufino (UPE)</w:delText>
              </w:r>
            </w:del>
          </w:p>
          <w:p w14:paraId="788A2646" w14:textId="2E083C7F" w:rsidR="00B05EB9" w:rsidDel="006A0F33" w:rsidRDefault="00B05EB9">
            <w:pPr>
              <w:pStyle w:val="Contedodatabela"/>
              <w:rPr>
                <w:del w:id="37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66EB487C" w14:textId="2E4C1D5B" w:rsidR="00B05EB9" w:rsidDel="006A0F33" w:rsidRDefault="00000000">
            <w:pPr>
              <w:pStyle w:val="Contedodatabela"/>
              <w:rPr>
                <w:del w:id="376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77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Suplentes:</w:delText>
              </w:r>
            </w:del>
          </w:p>
          <w:p w14:paraId="6B489D07" w14:textId="0DCCF7FA" w:rsidR="00B05EB9" w:rsidDel="006A0F33" w:rsidRDefault="00000000">
            <w:pPr>
              <w:pStyle w:val="Contedodatabela"/>
              <w:rPr>
                <w:del w:id="378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79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Sintria Labres Lautert (UFPE)</w:delText>
              </w:r>
            </w:del>
          </w:p>
          <w:p w14:paraId="5BBD0988" w14:textId="5E15FA74" w:rsidR="00B05EB9" w:rsidDel="006A0F33" w:rsidRDefault="00000000">
            <w:pPr>
              <w:pStyle w:val="Contedodatabela"/>
              <w:rPr>
                <w:del w:id="380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81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Mirtes Cabral Ribeiro (UPE)</w:delText>
              </w:r>
            </w:del>
          </w:p>
        </w:tc>
      </w:tr>
      <w:tr w:rsidR="00B05EB9" w:rsidDel="006A0F33" w14:paraId="1C30133F" w14:textId="6455FABF">
        <w:trPr>
          <w:del w:id="382" w:author="César Augusto" w:date="2025-02-04T09:04:00Z" w16du:dateUtc="2025-02-04T12:04:00Z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14:paraId="340436A9" w14:textId="36EED82F" w:rsidR="00B05EB9" w:rsidDel="006A0F33" w:rsidRDefault="00000000">
            <w:pPr>
              <w:pStyle w:val="Contedodatabela"/>
              <w:jc w:val="center"/>
              <w:rPr>
                <w:del w:id="38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8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Rafaela Correia de Lima Albuquerque</w:delText>
              </w:r>
            </w:del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 w14:paraId="20B1CF6F" w14:textId="00F71494" w:rsidR="00B05EB9" w:rsidDel="006A0F33" w:rsidRDefault="00000000">
            <w:pPr>
              <w:pStyle w:val="Contedodatabela"/>
              <w:jc w:val="center"/>
              <w:rPr>
                <w:del w:id="38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86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A Proporcionalidade num Contexto da Agricultura Sob o Olhar da Etnomatemática: uma proposta de Ensino de Matemática para professores que atuam em escolas de uma comunidade de produtores orgânicos.</w:delText>
              </w:r>
            </w:del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14:paraId="606F873A" w14:textId="38D410C3" w:rsidR="00B05EB9" w:rsidDel="006A0F33" w:rsidRDefault="00000000">
            <w:pPr>
              <w:pStyle w:val="Contedodatabela"/>
              <w:jc w:val="center"/>
              <w:rPr>
                <w:del w:id="387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88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19/02/2025, 09h, Plataforma Google Meet</w:delText>
              </w:r>
            </w:del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94DD" w14:textId="55707A29" w:rsidR="00B05EB9" w:rsidDel="006A0F33" w:rsidRDefault="00000000">
            <w:pPr>
              <w:pStyle w:val="Contedodatabela"/>
              <w:rPr>
                <w:del w:id="389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90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 xml:space="preserve">Prof. Dr. Ernani Martins dos Santos (UPE)  </w:delText>
              </w:r>
            </w:del>
          </w:p>
          <w:p w14:paraId="6B929F20" w14:textId="69D9FA4F" w:rsidR="00B05EB9" w:rsidDel="006A0F33" w:rsidRDefault="00000000">
            <w:pPr>
              <w:pStyle w:val="Contedodatabela"/>
              <w:rPr>
                <w:del w:id="391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92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 xml:space="preserve">Profa. Dra. Candy Estelle Marques Laurendon (UFPE) </w:delText>
              </w:r>
            </w:del>
          </w:p>
          <w:p w14:paraId="72EF7B58" w14:textId="30BC4E18" w:rsidR="00B05EB9" w:rsidDel="006A0F33" w:rsidRDefault="00000000">
            <w:pPr>
              <w:pStyle w:val="Contedodatabela"/>
              <w:rPr>
                <w:del w:id="39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9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 xml:space="preserve">Prof. Dr. José Roberto da Silva (UPE) </w:delText>
              </w:r>
            </w:del>
          </w:p>
          <w:p w14:paraId="685BCE63" w14:textId="430CBC45" w:rsidR="00B05EB9" w:rsidDel="006A0F33" w:rsidRDefault="00B05EB9">
            <w:pPr>
              <w:pStyle w:val="Contedodatabela"/>
              <w:rPr>
                <w:del w:id="39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50989B4" w14:textId="3384C215" w:rsidR="00B05EB9" w:rsidDel="006A0F33" w:rsidRDefault="00000000">
            <w:pPr>
              <w:pStyle w:val="Contedodatabela"/>
              <w:rPr>
                <w:del w:id="396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97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Suplentes:</w:delText>
              </w:r>
            </w:del>
          </w:p>
          <w:p w14:paraId="79F47AC8" w14:textId="04CB9BEF" w:rsidR="00B05EB9" w:rsidDel="006A0F33" w:rsidRDefault="00000000">
            <w:pPr>
              <w:pStyle w:val="Contedodatabela"/>
              <w:rPr>
                <w:del w:id="398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399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Sintria Labres Lautert (UFPE)</w:delText>
              </w:r>
            </w:del>
          </w:p>
          <w:p w14:paraId="331733EE" w14:textId="6806B4E1" w:rsidR="00B05EB9" w:rsidDel="006A0F33" w:rsidRDefault="00000000">
            <w:pPr>
              <w:pStyle w:val="Contedodatabela"/>
              <w:rPr>
                <w:del w:id="400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01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Mirtes Cabral Ribeiro (UPE)</w:delText>
              </w:r>
            </w:del>
          </w:p>
        </w:tc>
      </w:tr>
      <w:tr w:rsidR="00B05EB9" w:rsidDel="006A0F33" w14:paraId="0099B0D2" w14:textId="601B3CD8">
        <w:trPr>
          <w:del w:id="402" w:author="César Augusto" w:date="2025-02-04T09:04:00Z" w16du:dateUtc="2025-02-04T12:04:00Z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14:paraId="7B5F0CEF" w14:textId="6A072C88" w:rsidR="00B05EB9" w:rsidDel="006A0F33" w:rsidRDefault="00000000">
            <w:pPr>
              <w:pStyle w:val="Contedodatabela"/>
              <w:jc w:val="center"/>
              <w:rPr>
                <w:del w:id="40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0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ELISÂNGELA MENDES ALMEIDA DO NASCIMENTO</w:delText>
              </w:r>
            </w:del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 w14:paraId="08801DBF" w14:textId="63710790" w:rsidR="00B05EB9" w:rsidDel="006A0F33" w:rsidRDefault="00000000">
            <w:pPr>
              <w:pStyle w:val="Contedodatabela"/>
              <w:jc w:val="center"/>
              <w:rPr>
                <w:del w:id="40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06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EVOLUÇÃO DA CONCEPÇÃO SOBRE PAISAGEM A PARTIR DA EXPLICAÇÃO NO ENSINO DA GEOGRAFIA</w:delText>
              </w:r>
            </w:del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14:paraId="3601D1AC" w14:textId="54FF9A3D" w:rsidR="00B05EB9" w:rsidDel="006A0F33" w:rsidRDefault="00000000">
            <w:pPr>
              <w:pStyle w:val="Contedodatabela"/>
              <w:jc w:val="center"/>
              <w:rPr>
                <w:del w:id="407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08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18/03/2024, 15h, no auditório da pós-graduação</w:delText>
              </w:r>
            </w:del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908B" w14:textId="108151C0" w:rsidR="00B05EB9" w:rsidDel="006A0F33" w:rsidRDefault="00000000">
            <w:pPr>
              <w:pStyle w:val="Contedodatabela"/>
              <w:rPr>
                <w:del w:id="409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10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Mirtes Cabral Ribeiro (UPE)</w:delText>
              </w:r>
            </w:del>
          </w:p>
          <w:p w14:paraId="62171543" w14:textId="00DEF4D0" w:rsidR="00B05EB9" w:rsidDel="006A0F33" w:rsidRDefault="00000000">
            <w:pPr>
              <w:pStyle w:val="Contedodatabela"/>
              <w:rPr>
                <w:del w:id="411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12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Magadã Marinho Rocha de Lira (IFPE)</w:delText>
              </w:r>
            </w:del>
          </w:p>
          <w:p w14:paraId="2A97936B" w14:textId="510DB688" w:rsidR="00B05EB9" w:rsidDel="006A0F33" w:rsidRDefault="00000000">
            <w:pPr>
              <w:pStyle w:val="Contedodatabela"/>
              <w:rPr>
                <w:del w:id="41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1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Prof. Dr. João Allyson Ribeiro de Carvalho (UPE)</w:delText>
              </w:r>
            </w:del>
          </w:p>
          <w:p w14:paraId="13FF2ED0" w14:textId="16205D41" w:rsidR="00B05EB9" w:rsidDel="006A0F33" w:rsidRDefault="00B05EB9">
            <w:pPr>
              <w:pStyle w:val="Contedodatabela"/>
              <w:rPr>
                <w:del w:id="41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FB3AB38" w14:textId="6CF2C2D4" w:rsidR="00B05EB9" w:rsidDel="006A0F33" w:rsidRDefault="00000000">
            <w:pPr>
              <w:pStyle w:val="Contedodatabela"/>
              <w:rPr>
                <w:del w:id="416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17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Suplentes:</w:delText>
              </w:r>
            </w:del>
          </w:p>
          <w:p w14:paraId="6ABC4C06" w14:textId="1F4331EC" w:rsidR="00B05EB9" w:rsidDel="006A0F33" w:rsidRDefault="00000000">
            <w:pPr>
              <w:pStyle w:val="Contedodatabela"/>
              <w:rPr>
                <w:del w:id="418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19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Fabíola Mônica da Silva Gonçalves (UEPB)</w:delText>
              </w:r>
            </w:del>
          </w:p>
          <w:p w14:paraId="54BD635C" w14:textId="58917AA7" w:rsidR="00B05EB9" w:rsidDel="006A0F33" w:rsidRDefault="00000000">
            <w:pPr>
              <w:pStyle w:val="Contedodatabela"/>
              <w:rPr>
                <w:del w:id="420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21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Ernani Martins dos Santos (UPE)</w:delText>
              </w:r>
            </w:del>
          </w:p>
        </w:tc>
      </w:tr>
      <w:tr w:rsidR="00B05EB9" w:rsidDel="006A0F33" w14:paraId="39670C88" w14:textId="1F2CFCB1">
        <w:trPr>
          <w:del w:id="422" w:author="César Augusto" w:date="2025-02-04T09:04:00Z" w16du:dateUtc="2025-02-04T12:04:00Z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14:paraId="23210716" w14:textId="0A6C43DC" w:rsidR="00B05EB9" w:rsidDel="006A0F33" w:rsidRDefault="00000000">
            <w:pPr>
              <w:pStyle w:val="Contedodatabela"/>
              <w:jc w:val="center"/>
              <w:rPr>
                <w:del w:id="42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2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Maciel Maguinho de Souza</w:delText>
              </w:r>
            </w:del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 w14:paraId="4519A392" w14:textId="5BCEF1C0" w:rsidR="00B05EB9" w:rsidDel="006A0F33" w:rsidRDefault="00000000">
            <w:pPr>
              <w:pStyle w:val="Contedodatabela"/>
              <w:jc w:val="center"/>
              <w:rPr>
                <w:del w:id="42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26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Um Guia Ilustrado em Libras para Comunicação entre Surdos(as) e Ouvintes da Comunidade Escolar</w:delText>
              </w:r>
            </w:del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14:paraId="03A4EF72" w14:textId="56410C20" w:rsidR="00B05EB9" w:rsidDel="006A0F33" w:rsidRDefault="00000000">
            <w:pPr>
              <w:pStyle w:val="Contedodatabela"/>
              <w:jc w:val="center"/>
              <w:rPr>
                <w:del w:id="427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28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28/03/2025, 09h, Plataforma Google Meet</w:delText>
              </w:r>
            </w:del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AAA6" w14:textId="4455687C" w:rsidR="00B05EB9" w:rsidDel="006A0F33" w:rsidRDefault="00000000">
            <w:pPr>
              <w:pStyle w:val="Contedodatabela"/>
              <w:rPr>
                <w:del w:id="429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30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Prof. Dr. Jonathas de Paula Chaguri</w:delText>
              </w:r>
            </w:del>
          </w:p>
          <w:p w14:paraId="54D99206" w14:textId="29E9BC14" w:rsidR="00B05EB9" w:rsidDel="006A0F33" w:rsidRDefault="00000000">
            <w:pPr>
              <w:pStyle w:val="Contedodatabela"/>
              <w:rPr>
                <w:del w:id="431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32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Prof. Dr. Ernani Nunes Ribeiro (UFPE)</w:delText>
              </w:r>
            </w:del>
          </w:p>
          <w:p w14:paraId="39C3C35A" w14:textId="050BDD7C" w:rsidR="00B05EB9" w:rsidDel="006A0F33" w:rsidRDefault="00000000">
            <w:pPr>
              <w:pStyle w:val="Contedodatabela"/>
              <w:rPr>
                <w:del w:id="43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3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Adlene Silva Arantes (UPE)</w:delText>
              </w:r>
            </w:del>
          </w:p>
          <w:p w14:paraId="262A1F00" w14:textId="333CA2C2" w:rsidR="00B05EB9" w:rsidDel="006A0F33" w:rsidRDefault="00B05EB9">
            <w:pPr>
              <w:pStyle w:val="Contedodatabela"/>
              <w:rPr>
                <w:del w:id="43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8F40B88" w14:textId="0C0FDFF1" w:rsidR="00B05EB9" w:rsidDel="006A0F33" w:rsidRDefault="00000000">
            <w:pPr>
              <w:pStyle w:val="Contedodatabela"/>
              <w:rPr>
                <w:del w:id="436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37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Suplentes:</w:delText>
              </w:r>
            </w:del>
          </w:p>
          <w:p w14:paraId="056B33A8" w14:textId="4B9585F7" w:rsidR="00B05EB9" w:rsidDel="006A0F33" w:rsidRDefault="00000000">
            <w:pPr>
              <w:pStyle w:val="Contedodatabela"/>
              <w:rPr>
                <w:del w:id="438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39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Hérica Karina Cavalcanti</w:delText>
              </w:r>
            </w:del>
          </w:p>
          <w:p w14:paraId="7CA95FF0" w14:textId="5A3CC1DB" w:rsidR="00B05EB9" w:rsidDel="006A0F33" w:rsidRDefault="00000000">
            <w:pPr>
              <w:pStyle w:val="Contedodatabela"/>
              <w:rPr>
                <w:del w:id="440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41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de Lima (UFRPE)</w:delText>
              </w:r>
            </w:del>
          </w:p>
          <w:p w14:paraId="08D264F7" w14:textId="76F7CF32" w:rsidR="00B05EB9" w:rsidDel="006A0F33" w:rsidRDefault="00000000">
            <w:pPr>
              <w:pStyle w:val="Contedodatabela"/>
              <w:rPr>
                <w:del w:id="442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43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Jane Cristina Beltramini</w:delText>
              </w:r>
            </w:del>
          </w:p>
          <w:p w14:paraId="0A780511" w14:textId="484F2436" w:rsidR="00B05EB9" w:rsidDel="006A0F33" w:rsidRDefault="00000000">
            <w:pPr>
              <w:pStyle w:val="Contedodatabela"/>
              <w:rPr>
                <w:del w:id="444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45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Berto (UNICENTRO)</w:delText>
              </w:r>
            </w:del>
          </w:p>
        </w:tc>
      </w:tr>
      <w:tr w:rsidR="00B05EB9" w:rsidDel="006A0F33" w14:paraId="7625A4F5" w14:textId="4CC2D394">
        <w:trPr>
          <w:del w:id="446" w:author="César Augusto" w:date="2025-02-04T09:04:00Z" w16du:dateUtc="2025-02-04T12:04:00Z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14:paraId="41588F74" w14:textId="0251D189" w:rsidR="00B05EB9" w:rsidDel="006A0F33" w:rsidRDefault="00000000">
            <w:pPr>
              <w:pStyle w:val="Contedodatabela"/>
              <w:jc w:val="center"/>
              <w:rPr>
                <w:del w:id="447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48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Sabrina Meyrellis Costa de Araújo</w:delText>
              </w:r>
            </w:del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 w14:paraId="7D842B01" w14:textId="0AE5680D" w:rsidR="00B05EB9" w:rsidDel="006A0F33" w:rsidRDefault="00000000">
            <w:pPr>
              <w:pStyle w:val="Contedodatabela"/>
              <w:jc w:val="center"/>
              <w:rPr>
                <w:del w:id="449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50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A Utilização do Podcast para Trabalhar Aspectos Culturais e Linguísticos nas Aulas de Língua Inglesa</w:delText>
              </w:r>
            </w:del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14:paraId="5272CBB5" w14:textId="206746E6" w:rsidR="00B05EB9" w:rsidDel="006A0F33" w:rsidRDefault="00000000">
            <w:pPr>
              <w:pStyle w:val="Contedodatabela"/>
              <w:jc w:val="center"/>
              <w:rPr>
                <w:del w:id="451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52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28/03/2025, 15h, Plataforma Google Meet</w:delText>
              </w:r>
            </w:del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DD2D2" w14:textId="68B212E8" w:rsidR="00B05EB9" w:rsidDel="006A0F33" w:rsidRDefault="00000000">
            <w:pPr>
              <w:pStyle w:val="Contedodatabela"/>
              <w:rPr>
                <w:del w:id="453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54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Prof. Dr. Jonathas de Paula Chaguri (UPE)</w:delText>
              </w:r>
            </w:del>
          </w:p>
          <w:p w14:paraId="5C8D83A0" w14:textId="2AEB2563" w:rsidR="00B05EB9" w:rsidDel="006A0F33" w:rsidRDefault="00000000">
            <w:pPr>
              <w:pStyle w:val="Contedodatabela"/>
              <w:rPr>
                <w:del w:id="455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56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Alessandra Dutra (UTFPR)</w:delText>
              </w:r>
            </w:del>
          </w:p>
          <w:p w14:paraId="3BFF79F3" w14:textId="7376A66F" w:rsidR="00B05EB9" w:rsidDel="006A0F33" w:rsidRDefault="00000000">
            <w:pPr>
              <w:pStyle w:val="Contedodatabela"/>
              <w:rPr>
                <w:del w:id="457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58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Prof. Dr. Silvio Luis da Silva (UFPB)</w:delText>
              </w:r>
            </w:del>
          </w:p>
          <w:p w14:paraId="52F63D89" w14:textId="29DBE836" w:rsidR="00B05EB9" w:rsidDel="006A0F33" w:rsidRDefault="00B05EB9">
            <w:pPr>
              <w:pStyle w:val="Contedodatabela"/>
              <w:jc w:val="center"/>
              <w:rPr>
                <w:del w:id="459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4BA39DF1" w14:textId="5B492801" w:rsidR="00B05EB9" w:rsidDel="006A0F33" w:rsidRDefault="00000000">
            <w:pPr>
              <w:pStyle w:val="Contedodatabela"/>
              <w:rPr>
                <w:del w:id="460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61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Suplentes:</w:delText>
              </w:r>
            </w:del>
          </w:p>
          <w:p w14:paraId="5EEEF2FA" w14:textId="5D949726" w:rsidR="00B05EB9" w:rsidDel="006A0F33" w:rsidRDefault="00000000">
            <w:pPr>
              <w:pStyle w:val="Contedodatabela"/>
              <w:rPr>
                <w:del w:id="462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63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Jane Cristina Beltramini Berto (UNICENTRO)</w:delText>
              </w:r>
            </w:del>
          </w:p>
          <w:p w14:paraId="0FEC4527" w14:textId="0C2A45C2" w:rsidR="00B05EB9" w:rsidDel="006A0F33" w:rsidRDefault="00000000">
            <w:pPr>
              <w:pStyle w:val="Contedodatabela"/>
              <w:rPr>
                <w:del w:id="464" w:author="César Augusto" w:date="2025-02-04T09:04:00Z" w16du:dateUtc="2025-02-04T12:04:00Z"/>
                <w:rFonts w:ascii="Times New Roman" w:hAnsi="Times New Roman"/>
                <w:color w:val="000000"/>
                <w:sz w:val="20"/>
                <w:szCs w:val="20"/>
              </w:rPr>
            </w:pPr>
            <w:del w:id="465" w:author="César Augusto" w:date="2025-02-04T09:04:00Z" w16du:dateUtc="2025-02-04T12:04:00Z">
              <w:r w:rsidDel="006A0F33">
                <w:rPr>
                  <w:rFonts w:ascii="Times New Roman" w:hAnsi="Times New Roman"/>
                  <w:color w:val="000000"/>
                  <w:sz w:val="20"/>
                  <w:szCs w:val="20"/>
                </w:rPr>
                <w:delText>Profa. Dra. Débora Amorim Gomes da Costa-Maciel (UPE)</w:delText>
              </w:r>
            </w:del>
          </w:p>
        </w:tc>
      </w:tr>
    </w:tbl>
    <w:p w14:paraId="1D364943" w14:textId="77777777" w:rsidR="00B05EB9" w:rsidDel="00772618" w:rsidRDefault="00B05EB9" w:rsidP="006A0F33">
      <w:pPr>
        <w:spacing w:line="360" w:lineRule="auto"/>
        <w:jc w:val="both"/>
        <w:rPr>
          <w:del w:id="466" w:author="Autor desconhecido" w:date="2024-12-16T09:52:00Z"/>
        </w:rPr>
      </w:pPr>
    </w:p>
    <w:p w14:paraId="453A99C5" w14:textId="77777777" w:rsidR="00772618" w:rsidRDefault="00772618" w:rsidP="00772618">
      <w:pPr>
        <w:ind w:right="-907"/>
        <w:jc w:val="both"/>
        <w:rPr>
          <w:ins w:id="467" w:author="César Augusto" w:date="2025-02-04T10:21:00Z" w16du:dateUtc="2025-02-04T13:21:00Z"/>
        </w:rPr>
      </w:pPr>
    </w:p>
    <w:p w14:paraId="46A5455D" w14:textId="77777777" w:rsidR="00B05EB9" w:rsidRDefault="00B05EB9" w:rsidP="006A0F33">
      <w:pPr>
        <w:jc w:val="both"/>
        <w:rPr>
          <w:del w:id="468" w:author="Autor desconhecido" w:date="2024-12-16T09:52:00Z"/>
        </w:rPr>
        <w:pPrChange w:id="469" w:author="César Augusto" w:date="2025-02-04T09:04:00Z" w16du:dateUtc="2025-02-04T12:04:00Z">
          <w:pPr>
            <w:jc w:val="both"/>
          </w:pPr>
        </w:pPrChange>
      </w:pPr>
    </w:p>
    <w:p w14:paraId="4D62D933" w14:textId="77777777" w:rsidR="00B05EB9" w:rsidRDefault="00B05EB9" w:rsidP="006A0F33">
      <w:pPr>
        <w:jc w:val="both"/>
        <w:rPr>
          <w:del w:id="470" w:author="Autor desconhecido" w:date="2024-12-16T09:52:00Z"/>
        </w:rPr>
        <w:pPrChange w:id="471" w:author="César Augusto" w:date="2025-02-04T09:04:00Z" w16du:dateUtc="2025-02-04T12:04:00Z">
          <w:pPr>
            <w:jc w:val="both"/>
          </w:pPr>
        </w:pPrChange>
      </w:pPr>
    </w:p>
    <w:p w14:paraId="64336041" w14:textId="28FC931B" w:rsidR="00B05EB9" w:rsidRDefault="00000000" w:rsidP="006A0F33">
      <w:pPr>
        <w:spacing w:line="360" w:lineRule="auto"/>
        <w:jc w:val="both"/>
        <w:rPr>
          <w:ins w:id="472" w:author="Autor desconhecido" w:date="2024-12-11T11:05:00Z"/>
          <w:rFonts w:ascii="Times New Roman" w:eastAsia="Times New Roman" w:hAnsi="Times New Roman" w:cs="Times New Roman"/>
          <w:color w:val="000000"/>
        </w:rPr>
        <w:pPrChange w:id="473" w:author="César Augusto" w:date="2025-02-04T09:04:00Z" w16du:dateUtc="2025-02-04T12:04:00Z">
          <w:pPr>
            <w:spacing w:line="360" w:lineRule="auto"/>
            <w:ind w:left="-567"/>
            <w:jc w:val="both"/>
          </w:pPr>
        </w:pPrChange>
      </w:pPr>
      <w:r>
        <w:rPr>
          <w:rFonts w:ascii="Times New Roman" w:eastAsia="Times New Roman" w:hAnsi="Times New Roman" w:cs="Times New Roman"/>
          <w:color w:val="000000"/>
        </w:rPr>
        <w:t xml:space="preserve">Nazaré da Mata, </w:t>
      </w:r>
      <w:ins w:id="474" w:author="César Augusto" w:date="2025-02-04T09:04:00Z" w16du:dateUtc="2025-02-04T12:04:00Z">
        <w:r w:rsidR="006A0F33">
          <w:rPr>
            <w:rFonts w:ascii="Times New Roman" w:eastAsia="Times New Roman" w:hAnsi="Times New Roman" w:cs="Times New Roman"/>
            <w:color w:val="000000"/>
          </w:rPr>
          <w:t>04</w:t>
        </w:r>
      </w:ins>
      <w:del w:id="475" w:author="César Augusto" w:date="2025-02-04T09:04:00Z" w16du:dateUtc="2025-02-04T12:04:00Z">
        <w:r w:rsidDel="006A0F33">
          <w:rPr>
            <w:rFonts w:ascii="Times New Roman" w:eastAsia="Times New Roman" w:hAnsi="Times New Roman" w:cs="Times New Roman"/>
            <w:color w:val="000000"/>
          </w:rPr>
          <w:delText>10</w:delText>
        </w:r>
      </w:del>
      <w:r>
        <w:rPr>
          <w:rFonts w:ascii="Times New Roman" w:eastAsia="Times New Roman" w:hAnsi="Times New Roman" w:cs="Times New Roman"/>
          <w:color w:val="000000"/>
        </w:rPr>
        <w:t xml:space="preserve"> de </w:t>
      </w:r>
      <w:del w:id="476" w:author="César Augusto" w:date="2025-02-04T09:04:00Z" w16du:dateUtc="2025-02-04T12:04:00Z">
        <w:r w:rsidDel="006A0F33">
          <w:rPr>
            <w:rFonts w:ascii="Times New Roman" w:eastAsia="Times New Roman" w:hAnsi="Times New Roman" w:cs="Times New Roman"/>
            <w:color w:val="000000"/>
          </w:rPr>
          <w:delText xml:space="preserve">Dezembro </w:delText>
        </w:r>
      </w:del>
      <w:proofErr w:type="gramStart"/>
      <w:ins w:id="477" w:author="César Augusto" w:date="2025-02-04T09:04:00Z" w16du:dateUtc="2025-02-04T12:04:00Z">
        <w:r w:rsidR="006A0F33">
          <w:rPr>
            <w:rFonts w:ascii="Times New Roman" w:eastAsia="Times New Roman" w:hAnsi="Times New Roman" w:cs="Times New Roman"/>
            <w:color w:val="000000"/>
          </w:rPr>
          <w:t>Fevereiro</w:t>
        </w:r>
        <w:proofErr w:type="gramEnd"/>
        <w:r w:rsidR="006A0F33">
          <w:rPr>
            <w:rFonts w:ascii="Times New Roman" w:eastAsia="Times New Roman" w:hAnsi="Times New Roman" w:cs="Times New Roman"/>
            <w:color w:val="000000"/>
          </w:rPr>
          <w:t xml:space="preserve"> </w:t>
        </w:r>
      </w:ins>
      <w:r>
        <w:rPr>
          <w:rFonts w:ascii="Times New Roman" w:eastAsia="Times New Roman" w:hAnsi="Times New Roman" w:cs="Times New Roman"/>
          <w:color w:val="000000"/>
        </w:rPr>
        <w:t>de 202</w:t>
      </w:r>
      <w:ins w:id="478" w:author="César Augusto" w:date="2025-02-04T09:04:00Z" w16du:dateUtc="2025-02-04T12:04:00Z">
        <w:r w:rsidR="006A0F33">
          <w:rPr>
            <w:rFonts w:ascii="Times New Roman" w:eastAsia="Times New Roman" w:hAnsi="Times New Roman" w:cs="Times New Roman"/>
            <w:color w:val="000000"/>
          </w:rPr>
          <w:t>5</w:t>
        </w:r>
      </w:ins>
      <w:del w:id="479" w:author="César Augusto" w:date="2025-02-04T09:04:00Z" w16du:dateUtc="2025-02-04T12:04:00Z">
        <w:r w:rsidDel="006A0F33">
          <w:rPr>
            <w:rFonts w:ascii="Times New Roman" w:eastAsia="Times New Roman" w:hAnsi="Times New Roman" w:cs="Times New Roman"/>
            <w:color w:val="000000"/>
          </w:rPr>
          <w:delText>4</w:delText>
        </w:r>
      </w:del>
      <w:r>
        <w:rPr>
          <w:rFonts w:ascii="Times New Roman" w:eastAsia="Times New Roman" w:hAnsi="Times New Roman" w:cs="Times New Roman"/>
          <w:color w:val="000000"/>
        </w:rPr>
        <w:t>.</w:t>
      </w:r>
    </w:p>
    <w:p w14:paraId="22007894" w14:textId="77777777" w:rsidR="00B05EB9" w:rsidRDefault="00B05EB9">
      <w:pPr>
        <w:pStyle w:val="LO-normal"/>
        <w:spacing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W w:w="8988" w:type="dxa"/>
        <w:tblInd w:w="192" w:type="dxa"/>
        <w:tblLayout w:type="fixed"/>
        <w:tblLook w:val="0000" w:firstRow="0" w:lastRow="0" w:firstColumn="0" w:lastColumn="0" w:noHBand="0" w:noVBand="0"/>
        <w:tblPrChange w:id="480" w:author="César Augusto" w:date="2025-02-04T09:04:00Z" w16du:dateUtc="2025-02-04T12:04:00Z">
          <w:tblPr>
            <w:tblW w:w="9464" w:type="dxa"/>
            <w:tblInd w:w="192" w:type="dxa"/>
            <w:tblLayout w:type="fixed"/>
            <w:tblLook w:val="0000" w:firstRow="0" w:lastRow="0" w:firstColumn="0" w:lastColumn="0" w:noHBand="0" w:noVBand="0"/>
          </w:tblPr>
        </w:tblPrChange>
      </w:tblPr>
      <w:tblGrid>
        <w:gridCol w:w="3744"/>
        <w:gridCol w:w="5244"/>
        <w:tblGridChange w:id="481">
          <w:tblGrid>
            <w:gridCol w:w="4318"/>
            <w:gridCol w:w="4670"/>
            <w:gridCol w:w="476"/>
          </w:tblGrid>
        </w:tblGridChange>
      </w:tblGrid>
      <w:tr w:rsidR="00B05EB9" w14:paraId="3A0F2F50" w14:textId="77777777" w:rsidTr="00944DC5">
        <w:trPr>
          <w:cantSplit/>
          <w:tblHeader/>
          <w:trPrChange w:id="482" w:author="César Augusto" w:date="2025-02-04T09:04:00Z" w16du:dateUtc="2025-02-04T12:04:00Z">
            <w:trPr>
              <w:cantSplit/>
              <w:tblHeader/>
            </w:trPr>
          </w:trPrChange>
        </w:trPr>
        <w:tc>
          <w:tcPr>
            <w:tcW w:w="8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483" w:author="César Augusto" w:date="2025-02-04T09:04:00Z" w16du:dateUtc="2025-02-04T12:04:00Z">
              <w:tcPr>
                <w:tcW w:w="946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071E8CE0" w14:textId="77777777" w:rsidR="00B05EB9" w:rsidRDefault="00000000">
            <w:pPr>
              <w:pStyle w:val="LO-normal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Encaminhamentos</w:t>
            </w:r>
          </w:p>
        </w:tc>
      </w:tr>
      <w:tr w:rsidR="00B05EB9" w14:paraId="1259A725" w14:textId="77777777" w:rsidTr="00944DC5">
        <w:trPr>
          <w:cantSplit/>
          <w:trPrChange w:id="484" w:author="César Augusto" w:date="2025-02-04T09:04:00Z" w16du:dateUtc="2025-02-04T12:04:00Z">
            <w:trPr>
              <w:cantSplit/>
            </w:trPr>
          </w:trPrChange>
        </w:trPr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485" w:author="César Augusto" w:date="2025-02-04T09:04:00Z" w16du:dateUtc="2025-02-04T12:04:00Z">
              <w:tcPr>
                <w:tcW w:w="431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7396E3E8" w14:textId="0971B50C" w:rsidR="00B05EB9" w:rsidRDefault="00045F47">
            <w:pPr>
              <w:pStyle w:val="LO-normal"/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ins w:id="486" w:author="César Augusto" w:date="2025-02-04T09:50:00Z" w16du:dateUtc="2025-02-04T12:50:00Z">
              <w: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highlight w:val="white"/>
                </w:rPr>
                <w:t xml:space="preserve">Boleto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highlight w:val="white"/>
                </w:rPr>
                <w:t>Anped</w:t>
              </w:r>
            </w:ins>
            <w:proofErr w:type="spellEnd"/>
            <w:del w:id="487" w:author="César Augusto" w:date="2025-02-04T09:50:00Z" w16du:dateUtc="2025-02-04T12:50:00Z">
              <w:r w:rsidR="00000000" w:rsidDel="00045F47"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highlight w:val="white"/>
                </w:rPr>
                <w:delText>ATAS SEI</w:delText>
              </w:r>
            </w:del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488" w:author="César Augusto" w:date="2025-02-04T09:04:00Z" w16du:dateUtc="2025-02-04T12:04:00Z">
              <w:tcPr>
                <w:tcW w:w="5145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7EB21EEF" w14:textId="3E120D6C" w:rsidR="00B05EB9" w:rsidRDefault="00000000">
            <w:pPr>
              <w:pStyle w:val="NormalWeb"/>
              <w:shd w:val="clear" w:color="auto" w:fill="FFFFFF"/>
              <w:spacing w:beforeAutospacing="0" w:afterAutospacing="0"/>
              <w:jc w:val="both"/>
              <w:rPr>
                <w:rFonts w:ascii="Times New Roman;serif" w:hAnsi="Times New Roman;serif"/>
                <w:color w:val="222222"/>
                <w:sz w:val="20"/>
                <w:szCs w:val="20"/>
              </w:rPr>
            </w:pPr>
            <w:del w:id="489" w:author="César Augusto" w:date="2025-02-04T09:50:00Z" w16du:dateUtc="2025-02-04T12:50:00Z">
              <w:r w:rsidDel="00045F47">
                <w:rPr>
                  <w:rFonts w:ascii="Times New Roman;serif" w:hAnsi="Times New Roman;serif"/>
                  <w:color w:val="222222"/>
                  <w:sz w:val="20"/>
                  <w:szCs w:val="20"/>
                </w:rPr>
                <w:delText>A ata referente ao mês de novembro já está disponível no SEI para assinatura</w:delText>
              </w:r>
            </w:del>
            <w:ins w:id="490" w:author="César Augusto" w:date="2025-02-04T09:50:00Z" w16du:dateUtc="2025-02-04T12:50:00Z">
              <w:r w:rsidR="00045F47">
                <w:rPr>
                  <w:rFonts w:ascii="Times New Roman;serif" w:hAnsi="Times New Roman;serif"/>
                  <w:color w:val="222222"/>
                  <w:sz w:val="20"/>
                  <w:szCs w:val="20"/>
                </w:rPr>
                <w:t xml:space="preserve">Enviar, até o dia 10/02, os boletos </w:t>
              </w:r>
              <w:proofErr w:type="spellStart"/>
              <w:r w:rsidR="00045F47">
                <w:rPr>
                  <w:rFonts w:ascii="Times New Roman;serif" w:hAnsi="Times New Roman;serif"/>
                  <w:color w:val="222222"/>
                  <w:sz w:val="20"/>
                  <w:szCs w:val="20"/>
                </w:rPr>
                <w:t>Anped</w:t>
              </w:r>
              <w:proofErr w:type="spellEnd"/>
              <w:r w:rsidR="00045F47">
                <w:rPr>
                  <w:rFonts w:ascii="Times New Roman;serif" w:hAnsi="Times New Roman;serif"/>
                  <w:color w:val="222222"/>
                  <w:sz w:val="20"/>
                  <w:szCs w:val="20"/>
                </w:rPr>
                <w:t xml:space="preserve"> para providen</w:t>
              </w:r>
            </w:ins>
            <w:ins w:id="491" w:author="César Augusto" w:date="2025-02-04T09:51:00Z" w16du:dateUtc="2025-02-04T12:51:00Z">
              <w:r w:rsidR="00045F47">
                <w:rPr>
                  <w:rFonts w:ascii="Times New Roman;serif" w:hAnsi="Times New Roman;serif"/>
                  <w:color w:val="222222"/>
                  <w:sz w:val="20"/>
                  <w:szCs w:val="20"/>
                </w:rPr>
                <w:t>ciar o pagamento</w:t>
              </w:r>
            </w:ins>
            <w:r>
              <w:rPr>
                <w:rFonts w:ascii="Times New Roman;serif" w:hAnsi="Times New Roman;serif"/>
                <w:color w:val="222222"/>
                <w:sz w:val="20"/>
                <w:szCs w:val="20"/>
              </w:rPr>
              <w:t>.</w:t>
            </w:r>
          </w:p>
        </w:tc>
      </w:tr>
      <w:tr w:rsidR="00B05EB9" w14:paraId="2AC445A5" w14:textId="77777777" w:rsidTr="00944DC5">
        <w:trPr>
          <w:cantSplit/>
          <w:trPrChange w:id="492" w:author="César Augusto" w:date="2025-02-04T09:04:00Z" w16du:dateUtc="2025-02-04T12:04:00Z">
            <w:trPr>
              <w:cantSplit/>
            </w:trPr>
          </w:trPrChange>
        </w:trPr>
        <w:tc>
          <w:tcPr>
            <w:tcW w:w="3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493" w:author="César Augusto" w:date="2025-02-04T09:04:00Z" w16du:dateUtc="2025-02-04T12:04:00Z">
              <w:tcPr>
                <w:tcW w:w="4318" w:type="dxa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146DF4B6" w14:textId="434E87D0" w:rsidR="00B05EB9" w:rsidRDefault="00045F47">
            <w:pPr>
              <w:pStyle w:val="NormalWeb"/>
              <w:shd w:val="clear" w:color="auto" w:fill="FFFFFF"/>
              <w:spacing w:beforeAutospacing="0" w:afterAutospacing="0"/>
              <w:jc w:val="both"/>
              <w:rPr>
                <w:sz w:val="20"/>
                <w:szCs w:val="20"/>
              </w:rPr>
            </w:pPr>
            <w:ins w:id="494" w:author="César Augusto" w:date="2025-02-04T09:51:00Z" w16du:dateUtc="2025-02-04T12:51:00Z">
              <w:r w:rsidRPr="00045F47">
                <w:rPr>
                  <w:b/>
                  <w:bCs/>
                  <w:sz w:val="20"/>
                  <w:szCs w:val="20"/>
                </w:rPr>
                <w:t>Atualização Currículo Lattes</w:t>
              </w:r>
            </w:ins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PrChange w:id="495" w:author="César Augusto" w:date="2025-02-04T09:04:00Z" w16du:dateUtc="2025-02-04T12:04:00Z">
              <w:tcPr>
                <w:tcW w:w="5145" w:type="dxa"/>
                <w:gridSpan w:val="2"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</w:tcPrChange>
          </w:tcPr>
          <w:p w14:paraId="59519B6B" w14:textId="69DEF02D" w:rsidR="00B05EB9" w:rsidRDefault="00000000">
            <w:pPr>
              <w:pStyle w:val="NormalWeb"/>
              <w:shd w:val="clear" w:color="auto" w:fill="FFFFFF"/>
              <w:spacing w:beforeAutospacing="0" w:afterAutospacing="0"/>
              <w:jc w:val="both"/>
              <w:rPr>
                <w:sz w:val="20"/>
                <w:szCs w:val="20"/>
              </w:rPr>
            </w:pPr>
            <w:del w:id="496" w:author="César Augusto" w:date="2025-02-04T09:51:00Z" w16du:dateUtc="2025-02-04T12:51:00Z">
              <w:r w:rsidDel="00045F47">
                <w:rPr>
                  <w:rFonts w:ascii="Times New Roman;serif" w:hAnsi="Times New Roman;serif"/>
                  <w:color w:val="000000"/>
                  <w:sz w:val="20"/>
                  <w:szCs w:val="20"/>
                </w:rPr>
                <w:delText>Responder, via e-mail, a solicitação de sugestões de temas e atividades para o evento</w:delText>
              </w:r>
            </w:del>
            <w:ins w:id="497" w:author="César Augusto" w:date="2025-02-04T09:51:00Z" w16du:dateUtc="2025-02-04T12:51:00Z">
              <w:r w:rsidR="00045F47">
                <w:rPr>
                  <w:rFonts w:ascii="Times New Roman;serif" w:hAnsi="Times New Roman;serif"/>
                  <w:color w:val="000000"/>
                  <w:sz w:val="20"/>
                  <w:szCs w:val="20"/>
                </w:rPr>
                <w:t>Realizar a atualização do currículo Lattes para posterior preenchimento da Plataforma Sucupira</w:t>
              </w:r>
            </w:ins>
            <w:r>
              <w:rPr>
                <w:rFonts w:ascii="Times New Roman;serif" w:hAnsi="Times New Roman;serif"/>
                <w:color w:val="000000"/>
                <w:sz w:val="20"/>
                <w:szCs w:val="20"/>
              </w:rPr>
              <w:t>.</w:t>
            </w:r>
          </w:p>
        </w:tc>
      </w:tr>
    </w:tbl>
    <w:p w14:paraId="46B08263" w14:textId="77777777" w:rsidR="00B05EB9" w:rsidRDefault="00B05EB9">
      <w:pPr>
        <w:pStyle w:val="LO-normal"/>
        <w:spacing w:line="360" w:lineRule="auto"/>
        <w:ind w:left="-567"/>
        <w:jc w:val="both"/>
        <w:rPr>
          <w:rFonts w:ascii="Times New Roman" w:eastAsia="Times New Roman" w:hAnsi="Times New Roman" w:cs="Times New Roman"/>
        </w:rPr>
      </w:pPr>
    </w:p>
    <w:tbl>
      <w:tblPr>
        <w:tblW w:w="8978" w:type="dxa"/>
        <w:tblInd w:w="223" w:type="dxa"/>
        <w:tblLayout w:type="fixed"/>
        <w:tblLook w:val="0000" w:firstRow="0" w:lastRow="0" w:firstColumn="0" w:lastColumn="0" w:noHBand="0" w:noVBand="0"/>
      </w:tblPr>
      <w:tblGrid>
        <w:gridCol w:w="6018"/>
        <w:gridCol w:w="2960"/>
      </w:tblGrid>
      <w:tr w:rsidR="00B05EB9" w14:paraId="6125BA17" w14:textId="77777777" w:rsidTr="00D80873">
        <w:trPr>
          <w:cantSplit/>
          <w:tblHeader/>
        </w:trPr>
        <w:tc>
          <w:tcPr>
            <w:tcW w:w="8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6F9AF" w14:textId="77777777" w:rsidR="00B05EB9" w:rsidRDefault="00000000">
            <w:pPr>
              <w:pStyle w:val="LO-normal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PRESENTES E AUSENTES NA REUNIÃO</w:t>
            </w:r>
          </w:p>
        </w:tc>
      </w:tr>
      <w:tr w:rsidR="00B05EB9" w14:paraId="5D0A4009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0E695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ADLENE SILVA ARANTES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AE75A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:rsidDel="00D80873" w14:paraId="5888474B" w14:textId="6938B9C9" w:rsidTr="00D80873">
        <w:trPr>
          <w:cantSplit/>
          <w:del w:id="498" w:author="César Augusto" w:date="2025-02-04T09:54:00Z" w16du:dateUtc="2025-02-04T12:54:00Z"/>
        </w:trPr>
        <w:tc>
          <w:tcPr>
            <w:tcW w:w="6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77907" w14:textId="0EE35490" w:rsidR="00B05EB9" w:rsidDel="00D80873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del w:id="499" w:author="César Augusto" w:date="2025-02-04T09:54:00Z" w16du:dateUtc="2025-02-04T12:54:00Z"/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del w:id="500" w:author="César Augusto" w:date="2025-02-04T09:54:00Z" w16du:dateUtc="2025-02-04T12:54:00Z">
              <w:r w:rsidDel="00D80873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delText>‍ANNA PAULA FERREIRA DE MELO FRAZÃO</w:delText>
              </w:r>
            </w:del>
          </w:p>
        </w:tc>
        <w:tc>
          <w:tcPr>
            <w:tcW w:w="2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AE0A0" w14:textId="3E87579B" w:rsidR="00B05EB9" w:rsidDel="00D80873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del w:id="501" w:author="César Augusto" w:date="2025-02-04T09:54:00Z" w16du:dateUtc="2025-02-04T12:54:00Z"/>
                <w:rFonts w:ascii="Times New Roman" w:hAnsi="Times New Roman"/>
                <w:sz w:val="20"/>
                <w:szCs w:val="20"/>
              </w:rPr>
            </w:pPr>
            <w:del w:id="502" w:author="César Augusto" w:date="2025-02-04T09:54:00Z" w16du:dateUtc="2025-02-04T12:54:00Z">
              <w:r w:rsidDel="00D80873">
                <w:rPr>
                  <w:rFonts w:ascii="Times New Roman" w:hAnsi="Times New Roman"/>
                  <w:sz w:val="20"/>
                  <w:szCs w:val="20"/>
                </w:rPr>
                <w:delText>PRESENTE</w:delText>
              </w:r>
            </w:del>
          </w:p>
        </w:tc>
      </w:tr>
      <w:tr w:rsidR="00B05EB9" w14:paraId="34ED0BD0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3FB08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DÉBORA AMORIM GOMES DA COSTA-MACIEL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26C9A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5CE1C36B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096D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DORIELE ANDRADE DUVERNOY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54C6D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19F02F18" w14:textId="77777777" w:rsidTr="00D80873">
        <w:trPr>
          <w:cantSplit/>
          <w:trHeight w:val="17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2C732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</w:pPr>
            <w:hyperlink r:id="rId8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ERNANI MARTINS DOS SANTOS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0B582" w14:textId="43894366" w:rsidR="00B05EB9" w:rsidRDefault="002004BC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ins w:id="503" w:author="César Augusto" w:date="2025-02-04T10:25:00Z" w16du:dateUtc="2025-02-04T13:25:00Z">
              <w:r w:rsidRPr="002004BC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PRESENTE</w:t>
              </w:r>
            </w:ins>
            <w:del w:id="504" w:author="César Augusto" w:date="2025-02-04T09:54:00Z" w16du:dateUtc="2025-02-04T12:54:00Z">
              <w:r w:rsidR="00000000" w:rsidDel="00D80873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delText>PRESENTE</w:delText>
              </w:r>
            </w:del>
          </w:p>
        </w:tc>
      </w:tr>
      <w:tr w:rsidR="00B05EB9" w14:paraId="32AE95A8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B70A7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JOSÉ ROBERTO DA SILVA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D94B5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5E1AB37E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026D2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JONATHAS DE PAULA CHAGURI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E297E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64F963A7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4D831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</w:pPr>
            <w:hyperlink r:id="rId9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JOÃO ALLYSON RIBEIRO CARVALHO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6AD76" w14:textId="77777777" w:rsidR="00B05EB9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7D50B167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0EB10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</w:pPr>
            <w:hyperlink r:id="rId10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JOSÉ ALMIR DO NASCIMENTO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6A625" w14:textId="77777777" w:rsidR="00B05EB9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:rsidDel="00D80873" w14:paraId="26B806CF" w14:textId="21D3A7A8" w:rsidTr="00D80873">
        <w:trPr>
          <w:cantSplit/>
          <w:del w:id="505" w:author="César Augusto" w:date="2025-02-04T09:54:00Z" w16du:dateUtc="2025-02-04T12:54:00Z"/>
        </w:trPr>
        <w:tc>
          <w:tcPr>
            <w:tcW w:w="6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2C610" w14:textId="655633F2" w:rsidR="00B05EB9" w:rsidDel="00D80873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del w:id="506" w:author="César Augusto" w:date="2025-02-04T09:54:00Z" w16du:dateUtc="2025-02-04T12:54:00Z"/>
                <w:rFonts w:ascii="Times New Roman" w:hAnsi="Times New Roman"/>
                <w:sz w:val="20"/>
                <w:szCs w:val="20"/>
              </w:rPr>
            </w:pPr>
            <w:del w:id="507" w:author="César Augusto" w:date="2025-02-04T09:54:00Z" w16du:dateUtc="2025-02-04T12:54:00Z">
              <w:r w:rsidDel="00D80873">
                <w:rPr>
                  <w:rFonts w:ascii="Times New Roman" w:hAnsi="Times New Roman"/>
                  <w:sz w:val="20"/>
                  <w:szCs w:val="20"/>
                </w:rPr>
                <w:delText>‍JOSÉ SUELES DA SILVA</w:delText>
              </w:r>
            </w:del>
          </w:p>
        </w:tc>
        <w:tc>
          <w:tcPr>
            <w:tcW w:w="2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52137" w14:textId="0B504780" w:rsidR="00B05EB9" w:rsidDel="00D80873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del w:id="508" w:author="César Augusto" w:date="2025-02-04T09:54:00Z" w16du:dateUtc="2025-02-04T12:54:00Z"/>
                <w:rFonts w:ascii="Times New Roman" w:hAnsi="Times New Roman"/>
                <w:sz w:val="20"/>
                <w:szCs w:val="20"/>
              </w:rPr>
            </w:pPr>
            <w:del w:id="509" w:author="César Augusto" w:date="2025-02-04T09:54:00Z" w16du:dateUtc="2025-02-04T12:54:00Z">
              <w:r w:rsidDel="00D80873">
                <w:rPr>
                  <w:rFonts w:ascii="Times New Roman" w:hAnsi="Times New Roman"/>
                  <w:sz w:val="20"/>
                  <w:szCs w:val="20"/>
                </w:rPr>
                <w:delText>PRESENTE</w:delText>
              </w:r>
            </w:del>
          </w:p>
        </w:tc>
      </w:tr>
      <w:tr w:rsidR="00B05EB9" w14:paraId="00611DF0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A0624" w14:textId="77777777" w:rsidR="00B05EB9" w:rsidRDefault="00000000">
            <w:pPr>
              <w:pStyle w:val="LO-normal"/>
              <w:widowControl w:val="0"/>
              <w:tabs>
                <w:tab w:val="left" w:pos="3360"/>
              </w:tabs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LUIZ ALBERTO RIBEIRO RODRIGUES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A9634" w14:textId="5F0A7122" w:rsidR="00B05EB9" w:rsidRDefault="007129D6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ins w:id="510" w:author="César Augusto" w:date="2025-02-04T09:55:00Z" w16du:dateUtc="2025-02-04T12:55:00Z">
              <w:r w:rsidRPr="007129D6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AUSENTE</w:t>
              </w:r>
            </w:ins>
            <w:del w:id="511" w:author="César Augusto" w:date="2025-02-04T09:55:00Z" w16du:dateUtc="2025-02-04T12:55:00Z">
              <w:r w:rsidR="00000000" w:rsidDel="007129D6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delText>PRESENTE</w:delText>
              </w:r>
            </w:del>
          </w:p>
        </w:tc>
      </w:tr>
      <w:tr w:rsidR="00B05EB9" w14:paraId="4C4202A9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639E2" w14:textId="77777777" w:rsidR="00B05EB9" w:rsidRDefault="00000000">
            <w:pPr>
              <w:pStyle w:val="LO-normal"/>
              <w:widowControl w:val="0"/>
              <w:tabs>
                <w:tab w:val="left" w:pos="3360"/>
              </w:tabs>
              <w:ind w:hanging="2"/>
              <w:jc w:val="both"/>
            </w:pPr>
            <w:hyperlink r:id="rId11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MARIA APARECIDA DA SILVA RUFINO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67B2" w14:textId="77777777" w:rsidR="00B05EB9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64BA798D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CF5EC" w14:textId="77777777" w:rsidR="00B05EB9" w:rsidRDefault="00000000">
            <w:pPr>
              <w:pStyle w:val="LO-normal"/>
              <w:widowControl w:val="0"/>
              <w:tabs>
                <w:tab w:val="left" w:pos="3360"/>
              </w:tabs>
              <w:ind w:hanging="2"/>
              <w:jc w:val="both"/>
            </w:pPr>
            <w:hyperlink r:id="rId12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MARIA DO ROSÁRIO DA SILVA ALBUQUERQUE BARBOSA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3211F" w14:textId="3F23151C" w:rsidR="00B05EB9" w:rsidRDefault="00944DC5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ins w:id="512" w:author="César Augusto" w:date="2025-02-04T09:05:00Z" w16du:dateUtc="2025-02-04T12:05:00Z">
              <w:r w:rsidRPr="00944DC5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PRESENTE</w:t>
              </w:r>
            </w:ins>
            <w:del w:id="513" w:author="César Augusto" w:date="2025-02-04T09:05:00Z" w16du:dateUtc="2025-02-04T12:05:00Z">
              <w:r w:rsidR="00000000" w:rsidDel="00944DC5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delText>AUSENTE</w:delText>
              </w:r>
            </w:del>
          </w:p>
        </w:tc>
      </w:tr>
      <w:tr w:rsidR="00B05EB9" w14:paraId="10115138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60783" w14:textId="77777777" w:rsidR="00B05EB9" w:rsidRDefault="00000000">
            <w:pPr>
              <w:pStyle w:val="LO-normal"/>
              <w:widowControl w:val="0"/>
              <w:shd w:val="clear" w:color="auto" w:fill="FFFFFF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MARIA DE FÁTIMA GOMES DA SILVA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B1F02" w14:textId="2B6E3E93" w:rsidR="00B05EB9" w:rsidRDefault="00000000">
            <w:pPr>
              <w:pStyle w:val="LO-normal"/>
              <w:widowControl w:val="0"/>
              <w:shd w:val="clear" w:color="auto" w:fill="FFFFFF"/>
              <w:tabs>
                <w:tab w:val="left" w:pos="336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del w:id="514" w:author="César Augusto" w:date="2025-02-04T09:05:00Z" w16du:dateUtc="2025-02-04T12:05:00Z">
              <w:r w:rsidDel="00944DC5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delText>PRESENTE</w:delText>
              </w:r>
            </w:del>
            <w:ins w:id="515" w:author="César Augusto" w:date="2025-02-04T09:05:00Z" w16du:dateUtc="2025-02-04T12:05:00Z">
              <w:r w:rsidR="00944DC5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FALTA JUSTIFICADA</w:t>
              </w:r>
            </w:ins>
          </w:p>
        </w:tc>
      </w:tr>
      <w:tr w:rsidR="00B05EB9" w14:paraId="5F9EC188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57B62" w14:textId="77777777" w:rsidR="00B05EB9" w:rsidRDefault="00000000">
            <w:pPr>
              <w:pStyle w:val="LO-normal"/>
              <w:widowControl w:val="0"/>
              <w:ind w:hanging="2"/>
              <w:jc w:val="both"/>
            </w:pPr>
            <w:hyperlink r:id="rId13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MIRTES RIBEIRO DE LIRA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B0E41" w14:textId="77777777" w:rsidR="00B05EB9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06493536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36A27" w14:textId="77777777" w:rsidR="00B05EB9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MÚCIO LUIZ BANJA FERNANDES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C3BA7" w14:textId="66285654" w:rsidR="00B05EB9" w:rsidRDefault="007129D6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ins w:id="516" w:author="César Augusto" w:date="2025-02-04T09:55:00Z" w16du:dateUtc="2025-02-04T12:55:00Z">
              <w:r w:rsidRPr="007129D6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AUSENTE</w:t>
              </w:r>
            </w:ins>
            <w:del w:id="517" w:author="César Augusto" w:date="2025-02-04T09:55:00Z" w16du:dateUtc="2025-02-04T12:55:00Z">
              <w:r w:rsidR="00000000" w:rsidDel="007129D6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delText>PRESENTE</w:delText>
              </w:r>
            </w:del>
          </w:p>
        </w:tc>
      </w:tr>
      <w:tr w:rsidR="00B05EB9" w14:paraId="563D61F8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B0D4B" w14:textId="77777777" w:rsidR="00B05EB9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ODALÉA FEITOSA VIDAL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9C453" w14:textId="77777777" w:rsidR="00B05EB9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7EABF5B9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43B51" w14:textId="77777777" w:rsidR="00B05EB9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TACIANA ALBUQUERQUE DE CASTRO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44C32" w14:textId="77777777" w:rsidR="00B05EB9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:rsidDel="007129D6" w14:paraId="1ADADC28" w14:textId="7B045D83" w:rsidTr="00D80873">
        <w:trPr>
          <w:cantSplit/>
          <w:del w:id="518" w:author="César Augusto" w:date="2025-02-04T09:55:00Z" w16du:dateUtc="2025-02-04T12:55:00Z"/>
        </w:trPr>
        <w:tc>
          <w:tcPr>
            <w:tcW w:w="6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EB910" w14:textId="5970451E" w:rsidR="00B05EB9" w:rsidDel="007129D6" w:rsidRDefault="00000000">
            <w:pPr>
              <w:pStyle w:val="LO-normal"/>
              <w:widowControl w:val="0"/>
              <w:ind w:hanging="2"/>
              <w:jc w:val="both"/>
              <w:rPr>
                <w:del w:id="519" w:author="César Augusto" w:date="2025-02-04T09:55:00Z" w16du:dateUtc="2025-02-04T12:55:00Z"/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del w:id="520" w:author="César Augusto" w:date="2025-02-04T09:55:00Z" w16du:dateUtc="2025-02-04T12:55:00Z">
              <w:r w:rsidDel="007129D6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delText>MARCELO GEORGE NOGUEIRA DA COSTA</w:delText>
              </w:r>
            </w:del>
          </w:p>
        </w:tc>
        <w:tc>
          <w:tcPr>
            <w:tcW w:w="2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E6238" w14:textId="1E493F0B" w:rsidR="00B05EB9" w:rsidDel="007129D6" w:rsidRDefault="00000000">
            <w:pPr>
              <w:pStyle w:val="LO-normal"/>
              <w:widowControl w:val="0"/>
              <w:ind w:hanging="2"/>
              <w:jc w:val="center"/>
              <w:rPr>
                <w:del w:id="521" w:author="César Augusto" w:date="2025-02-04T09:55:00Z" w16du:dateUtc="2025-02-04T12:55:00Z"/>
                <w:rFonts w:ascii="Times New Roman" w:hAnsi="Times New Roman"/>
                <w:sz w:val="20"/>
                <w:szCs w:val="20"/>
              </w:rPr>
            </w:pPr>
            <w:del w:id="522" w:author="César Augusto" w:date="2025-02-04T09:55:00Z" w16du:dateUtc="2025-02-04T12:55:00Z">
              <w:r w:rsidDel="007129D6">
                <w:rPr>
                  <w:rFonts w:ascii="Times New Roman" w:hAnsi="Times New Roman"/>
                  <w:sz w:val="20"/>
                  <w:szCs w:val="20"/>
                </w:rPr>
                <w:delText>PRESENTE</w:delText>
              </w:r>
            </w:del>
          </w:p>
        </w:tc>
      </w:tr>
      <w:tr w:rsidR="00B05EB9" w14:paraId="66E1C743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CADE4" w14:textId="77777777" w:rsidR="00B05EB9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WALDÊNIA LEÃO DE CARVALHO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7E8FC" w14:textId="77777777" w:rsidR="00B05EB9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AUSENTE</w:t>
            </w:r>
          </w:p>
        </w:tc>
      </w:tr>
      <w:tr w:rsidR="00B05EB9" w14:paraId="5A8F1D18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64C9F" w14:textId="77777777" w:rsidR="00B05EB9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highlight w:val="white"/>
              </w:rPr>
            </w:pPr>
            <w:hyperlink r:id="rId14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VIRGINIA PEREIRA DA SILVA DE AVILA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6768F" w14:textId="77777777" w:rsidR="00B05EB9" w:rsidRDefault="00000000">
            <w:pPr>
              <w:pStyle w:val="LO-normal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  <w:tr w:rsidR="00B05EB9" w14:paraId="0F687107" w14:textId="77777777" w:rsidTr="00D80873">
        <w:trPr>
          <w:cantSplit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C170F" w14:textId="77777777" w:rsidR="00B05EB9" w:rsidRDefault="00000000">
            <w:pPr>
              <w:pStyle w:val="LO-normal"/>
              <w:widowControl w:val="0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VOLMIR JOSÉ BRUTSCHER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D5F28" w14:textId="77777777" w:rsidR="00B05EB9" w:rsidRDefault="00000000">
            <w:pPr>
              <w:pStyle w:val="LO-normal"/>
              <w:widowControl w:val="0"/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PRESENTE</w:t>
            </w:r>
          </w:p>
        </w:tc>
      </w:tr>
    </w:tbl>
    <w:p w14:paraId="34C4D7CF" w14:textId="77777777" w:rsidR="00B05EB9" w:rsidRDefault="00B05EB9">
      <w:pPr>
        <w:pStyle w:val="LO-normal"/>
        <w:shd w:val="clear" w:color="auto" w:fill="FFFFFF"/>
        <w:spacing w:after="143" w:line="360" w:lineRule="auto"/>
        <w:jc w:val="both"/>
        <w:rPr>
          <w:rFonts w:ascii="Times New Roman" w:eastAsia="Times New Roman" w:hAnsi="Times New Roman" w:cs="Times New Roman"/>
        </w:rPr>
      </w:pPr>
    </w:p>
    <w:sectPr w:rsidR="00B05EB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701" w:right="1134" w:bottom="1758" w:left="1701" w:header="851" w:footer="1701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72CCA" w14:textId="77777777" w:rsidR="006F0C9D" w:rsidRDefault="006F0C9D">
      <w:r>
        <w:separator/>
      </w:r>
    </w:p>
  </w:endnote>
  <w:endnote w:type="continuationSeparator" w:id="0">
    <w:p w14:paraId="367A0FA7" w14:textId="77777777" w:rsidR="006F0C9D" w:rsidRDefault="006F0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Devanagar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9A281" w14:textId="77777777" w:rsidR="00B05EB9" w:rsidRDefault="00000000">
    <w:pPr>
      <w:pStyle w:val="LO-normal"/>
      <w:tabs>
        <w:tab w:val="center" w:pos="4252"/>
        <w:tab w:val="right" w:pos="8504"/>
      </w:tabs>
      <w:rPr>
        <w:ins w:id="529" w:author="Autor desconhecido" w:date="2024-06-10T12:31:00Z"/>
      </w:rPr>
    </w:pPr>
    <w:ins w:id="530" w:author="Autor desconhecido" w:date="2024-06-10T12:31:00Z">
      <w:r>
        <w:t>​​​​​​​</w:t>
      </w:r>
      <w:r>
        <w:rPr>
          <w:noProof/>
        </w:rPr>
        <w:drawing>
          <wp:anchor distT="0" distB="9525" distL="114300" distR="114300" simplePos="0" relativeHeight="251660288" behindDoc="1" locked="0" layoutInCell="1" allowOverlap="1" wp14:anchorId="0C92EA59" wp14:editId="7B351E63">
            <wp:simplePos x="0" y="0"/>
            <wp:positionH relativeFrom="column">
              <wp:posOffset>4525645</wp:posOffset>
            </wp:positionH>
            <wp:positionV relativeFrom="paragraph">
              <wp:posOffset>85725</wp:posOffset>
            </wp:positionV>
            <wp:extent cx="1084580" cy="474980"/>
            <wp:effectExtent l="0" t="0" r="0" b="0"/>
            <wp:wrapSquare wrapText="bothSides"/>
            <wp:docPr id="3" name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g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​​​​​​​​​</w:t>
      </w:r>
      <w:r>
        <w:rPr>
          <w:noProof/>
        </w:rPr>
        <w:drawing>
          <wp:anchor distT="0" distB="0" distL="0" distR="0" simplePos="0" relativeHeight="251661312" behindDoc="1" locked="0" layoutInCell="1" allowOverlap="1" wp14:anchorId="3FDBB5CC" wp14:editId="6ADA3A6F">
            <wp:simplePos x="0" y="0"/>
            <wp:positionH relativeFrom="column">
              <wp:posOffset>421640</wp:posOffset>
            </wp:positionH>
            <wp:positionV relativeFrom="paragraph">
              <wp:posOffset>38100</wp:posOffset>
            </wp:positionV>
            <wp:extent cx="1296670" cy="573405"/>
            <wp:effectExtent l="0" t="0" r="0" b="0"/>
            <wp:wrapSquare wrapText="bothSides"/>
            <wp:docPr id="4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​​</w:t>
      </w:r>
    </w:ins>
  </w:p>
  <w:p w14:paraId="7C0C2ADE" w14:textId="77777777" w:rsidR="00B05EB9" w:rsidRDefault="00B05EB9">
    <w:pPr>
      <w:pStyle w:val="LO-norma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FC44B" w14:textId="77777777" w:rsidR="00B05EB9" w:rsidRDefault="00000000">
    <w:pPr>
      <w:pStyle w:val="LO-normal"/>
      <w:tabs>
        <w:tab w:val="center" w:pos="4252"/>
        <w:tab w:val="right" w:pos="8504"/>
      </w:tabs>
      <w:rPr>
        <w:ins w:id="531" w:author="Autor desconhecido" w:date="2024-06-10T12:31:00Z"/>
      </w:rPr>
    </w:pPr>
    <w:ins w:id="532" w:author="Autor desconhecido" w:date="2024-06-10T12:31:00Z">
      <w:r>
        <w:t>​​​​​​​​​​</w:t>
      </w:r>
    </w:ins>
  </w:p>
  <w:p w14:paraId="13CA2D6B" w14:textId="77777777" w:rsidR="00B05EB9" w:rsidRDefault="00B05EB9">
    <w:pPr>
      <w:pStyle w:val="LO-normal"/>
      <w:rPr>
        <w:ins w:id="533" w:author="Autor desconhecido" w:date="2024-12-11T11:06:00Z"/>
      </w:rPr>
    </w:pPr>
  </w:p>
  <w:p w14:paraId="4E3D0FE0" w14:textId="77777777" w:rsidR="00B05EB9" w:rsidRDefault="00000000">
    <w:pPr>
      <w:pStyle w:val="LO-normal"/>
    </w:pPr>
    <w:r>
      <w:rPr>
        <w:noProof/>
      </w:rPr>
      <w:drawing>
        <wp:anchor distT="0" distB="9525" distL="114300" distR="114300" simplePos="0" relativeHeight="251654144" behindDoc="1" locked="0" layoutInCell="0" allowOverlap="1" wp14:anchorId="5100A0AB" wp14:editId="2020B323">
          <wp:simplePos x="0" y="0"/>
          <wp:positionH relativeFrom="column">
            <wp:posOffset>4601845</wp:posOffset>
          </wp:positionH>
          <wp:positionV relativeFrom="paragraph">
            <wp:posOffset>310515</wp:posOffset>
          </wp:positionV>
          <wp:extent cx="1084580" cy="474980"/>
          <wp:effectExtent l="0" t="0" r="0" b="0"/>
          <wp:wrapSquare wrapText="bothSides"/>
          <wp:docPr id="5" name="Figura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0" allowOverlap="1" wp14:anchorId="21851896" wp14:editId="0A0D084A">
          <wp:simplePos x="0" y="0"/>
          <wp:positionH relativeFrom="column">
            <wp:posOffset>2540</wp:posOffset>
          </wp:positionH>
          <wp:positionV relativeFrom="paragraph">
            <wp:posOffset>310515</wp:posOffset>
          </wp:positionV>
          <wp:extent cx="1296670" cy="573405"/>
          <wp:effectExtent l="0" t="0" r="0" b="0"/>
          <wp:wrapSquare wrapText="bothSides"/>
          <wp:docPr id="6" name="Figura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7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216B" w14:textId="77777777" w:rsidR="00B05EB9" w:rsidRDefault="00000000">
    <w:pPr>
      <w:pStyle w:val="LO-normal"/>
      <w:tabs>
        <w:tab w:val="center" w:pos="4252"/>
        <w:tab w:val="right" w:pos="8504"/>
      </w:tabs>
      <w:rPr>
        <w:ins w:id="534" w:author="Autor desconhecido" w:date="2024-06-10T12:31:00Z"/>
      </w:rPr>
    </w:pPr>
    <w:ins w:id="535" w:author="Autor desconhecido" w:date="2024-06-10T12:31:00Z">
      <w:r>
        <w:t>​​​​​​​​​​</w:t>
      </w:r>
    </w:ins>
  </w:p>
  <w:p w14:paraId="1DEB003B" w14:textId="77777777" w:rsidR="00B05EB9" w:rsidRDefault="00B05EB9">
    <w:pPr>
      <w:pStyle w:val="LO-normal"/>
      <w:rPr>
        <w:ins w:id="536" w:author="Autor desconhecido" w:date="2024-12-11T11:06:00Z"/>
      </w:rPr>
    </w:pPr>
  </w:p>
  <w:p w14:paraId="5B74A2A9" w14:textId="77777777" w:rsidR="00B05EB9" w:rsidRDefault="00000000">
    <w:pPr>
      <w:pStyle w:val="LO-normal"/>
    </w:pPr>
    <w:r>
      <w:rPr>
        <w:noProof/>
      </w:rPr>
      <w:drawing>
        <wp:anchor distT="0" distB="9525" distL="114300" distR="114300" simplePos="0" relativeHeight="251655168" behindDoc="1" locked="0" layoutInCell="0" allowOverlap="1" wp14:anchorId="3103B189" wp14:editId="75BEA683">
          <wp:simplePos x="0" y="0"/>
          <wp:positionH relativeFrom="column">
            <wp:posOffset>4601845</wp:posOffset>
          </wp:positionH>
          <wp:positionV relativeFrom="paragraph">
            <wp:posOffset>310515</wp:posOffset>
          </wp:positionV>
          <wp:extent cx="1084580" cy="474980"/>
          <wp:effectExtent l="0" t="0" r="0" b="0"/>
          <wp:wrapSquare wrapText="bothSides"/>
          <wp:docPr id="7" name="Figura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igura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0" allowOverlap="1" wp14:anchorId="2E06F650" wp14:editId="5C242551">
          <wp:simplePos x="0" y="0"/>
          <wp:positionH relativeFrom="column">
            <wp:posOffset>2540</wp:posOffset>
          </wp:positionH>
          <wp:positionV relativeFrom="paragraph">
            <wp:posOffset>310515</wp:posOffset>
          </wp:positionV>
          <wp:extent cx="1296670" cy="573405"/>
          <wp:effectExtent l="0" t="0" r="0" b="0"/>
          <wp:wrapSquare wrapText="bothSides"/>
          <wp:docPr id="8" name="Figura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7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EFC2A" w14:textId="77777777" w:rsidR="006F0C9D" w:rsidRDefault="006F0C9D">
      <w:r>
        <w:separator/>
      </w:r>
    </w:p>
  </w:footnote>
  <w:footnote w:type="continuationSeparator" w:id="0">
    <w:p w14:paraId="5440CD08" w14:textId="77777777" w:rsidR="006F0C9D" w:rsidRDefault="006F0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76717" w14:textId="77777777" w:rsidR="00B05EB9" w:rsidRDefault="00000000">
    <w:pPr>
      <w:pStyle w:val="LO-normal"/>
      <w:numPr>
        <w:ilvl w:val="0"/>
        <w:numId w:val="1"/>
      </w:numPr>
      <w:tabs>
        <w:tab w:val="center" w:pos="4819"/>
        <w:tab w:val="right" w:pos="9638"/>
      </w:tabs>
      <w:ind w:left="-567"/>
      <w:rPr>
        <w:del w:id="523" w:author="Autor desconhecido" w:date="2024-06-10T12:31:00Z"/>
      </w:rPr>
    </w:pPr>
    <w:del w:id="524" w:author="Autor desconhecido" w:date="2024-06-10T12:31:00Z">
      <w:r>
        <w:rPr>
          <w:noProof/>
        </w:rPr>
        <w:drawing>
          <wp:anchor distT="0" distB="0" distL="18415" distR="0" simplePos="0" relativeHeight="251658240" behindDoc="1" locked="0" layoutInCell="1" allowOverlap="1" wp14:anchorId="2B844A6E" wp14:editId="0D2825F8">
            <wp:simplePos x="0" y="0"/>
            <wp:positionH relativeFrom="column">
              <wp:posOffset>2277110</wp:posOffset>
            </wp:positionH>
            <wp:positionV relativeFrom="paragraph">
              <wp:posOffset>-128270</wp:posOffset>
            </wp:positionV>
            <wp:extent cx="3192780" cy="708025"/>
            <wp:effectExtent l="0" t="0" r="0" b="0"/>
            <wp:wrapSquare wrapText="bothSides"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1" locked="0" layoutInCell="1" allowOverlap="1" wp14:anchorId="584563EC" wp14:editId="791743DA">
            <wp:simplePos x="0" y="0"/>
            <wp:positionH relativeFrom="column">
              <wp:posOffset>234315</wp:posOffset>
            </wp:positionH>
            <wp:positionV relativeFrom="paragraph">
              <wp:posOffset>-54610</wp:posOffset>
            </wp:positionV>
            <wp:extent cx="1525905" cy="601980"/>
            <wp:effectExtent l="0" t="0" r="0" b="0"/>
            <wp:wrapSquare wrapText="bothSides"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elText>​​​​​​​​​​​​​​​​​​</w:delText>
      </w:r>
    </w:del>
  </w:p>
  <w:p w14:paraId="0C5AB733" w14:textId="77777777" w:rsidR="00B05EB9" w:rsidRDefault="00000000">
    <w:pPr>
      <w:pStyle w:val="LO-normal"/>
      <w:numPr>
        <w:ilvl w:val="0"/>
        <w:numId w:val="1"/>
      </w:numPr>
      <w:tabs>
        <w:tab w:val="left" w:pos="4819"/>
      </w:tabs>
      <w:rPr>
        <w:del w:id="525" w:author="Autor desconhecido" w:date="2024-06-10T12:31:00Z"/>
      </w:rPr>
    </w:pPr>
    <w:del w:id="526" w:author="Autor desconhecido" w:date="2024-06-10T12:31:00Z">
      <w:r>
        <w:tab/>
      </w:r>
    </w:del>
  </w:p>
  <w:p w14:paraId="0F32CAD7" w14:textId="77777777" w:rsidR="00B05EB9" w:rsidRDefault="00B05EB9">
    <w:pPr>
      <w:pStyle w:val="LO-normal"/>
      <w:tabs>
        <w:tab w:val="center" w:pos="4819"/>
        <w:tab w:val="right" w:pos="9638"/>
      </w:tabs>
      <w:rPr>
        <w:del w:id="527" w:author="Autor desconhecido" w:date="2024-06-10T12:31:00Z"/>
      </w:rPr>
    </w:pPr>
  </w:p>
  <w:p w14:paraId="2A9C4D22" w14:textId="77777777" w:rsidR="00B05EB9" w:rsidRDefault="00B05EB9">
    <w:pPr>
      <w:pStyle w:val="LO-normal"/>
      <w:numPr>
        <w:ilvl w:val="0"/>
        <w:numId w:val="1"/>
      </w:numPr>
      <w:tabs>
        <w:tab w:val="center" w:pos="4819"/>
        <w:tab w:val="right" w:pos="9638"/>
      </w:tabs>
      <w:rPr>
        <w:ins w:id="528" w:author="Autor desconhecido" w:date="2024-06-10T12:31:00Z"/>
      </w:rPr>
    </w:pPr>
  </w:p>
  <w:p w14:paraId="4947DF94" w14:textId="77777777" w:rsidR="00B05EB9" w:rsidRDefault="00B05EB9">
    <w:pPr>
      <w:pStyle w:val="LO-normal"/>
      <w:numPr>
        <w:ilvl w:val="0"/>
        <w:numId w:val="1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C464C" w14:textId="77777777" w:rsidR="00B05EB9" w:rsidRDefault="00B05EB9">
    <w:pPr>
      <w:pStyle w:val="LO-normal"/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FD2BD" w14:textId="77777777" w:rsidR="00B05EB9" w:rsidRDefault="00B05EB9">
    <w:pPr>
      <w:pStyle w:val="LO-normal"/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24845"/>
    <w:multiLevelType w:val="multilevel"/>
    <w:tmpl w:val="A4DE7EFE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EA5C03"/>
    <w:multiLevelType w:val="multilevel"/>
    <w:tmpl w:val="3E0A75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74688825">
    <w:abstractNumId w:val="0"/>
  </w:num>
  <w:num w:numId="2" w16cid:durableId="175200418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ésar Augusto">
    <w15:presenceInfo w15:providerId="Windows Live" w15:userId="350679ca793a95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EB9"/>
    <w:rsid w:val="000265FB"/>
    <w:rsid w:val="00045F47"/>
    <w:rsid w:val="00054B9D"/>
    <w:rsid w:val="00080F78"/>
    <w:rsid w:val="0009103A"/>
    <w:rsid w:val="00093EB9"/>
    <w:rsid w:val="0012330A"/>
    <w:rsid w:val="00162645"/>
    <w:rsid w:val="002004BC"/>
    <w:rsid w:val="00223C7A"/>
    <w:rsid w:val="002602F3"/>
    <w:rsid w:val="00291C4F"/>
    <w:rsid w:val="002C502E"/>
    <w:rsid w:val="00335154"/>
    <w:rsid w:val="00424CB4"/>
    <w:rsid w:val="00436EDD"/>
    <w:rsid w:val="004570D1"/>
    <w:rsid w:val="004E5182"/>
    <w:rsid w:val="004E70E5"/>
    <w:rsid w:val="00536895"/>
    <w:rsid w:val="005C7A39"/>
    <w:rsid w:val="00616528"/>
    <w:rsid w:val="00646A1A"/>
    <w:rsid w:val="006A0F33"/>
    <w:rsid w:val="006F0C9D"/>
    <w:rsid w:val="007129D6"/>
    <w:rsid w:val="00726E85"/>
    <w:rsid w:val="007327F9"/>
    <w:rsid w:val="00750F76"/>
    <w:rsid w:val="00772618"/>
    <w:rsid w:val="007A78E2"/>
    <w:rsid w:val="007D51BC"/>
    <w:rsid w:val="00872AFD"/>
    <w:rsid w:val="00944DC5"/>
    <w:rsid w:val="009941AC"/>
    <w:rsid w:val="009964AD"/>
    <w:rsid w:val="00997F60"/>
    <w:rsid w:val="009F344B"/>
    <w:rsid w:val="00AB30E1"/>
    <w:rsid w:val="00AD6082"/>
    <w:rsid w:val="00AF28C3"/>
    <w:rsid w:val="00B05EB9"/>
    <w:rsid w:val="00B2705F"/>
    <w:rsid w:val="00B47219"/>
    <w:rsid w:val="00B75985"/>
    <w:rsid w:val="00C07406"/>
    <w:rsid w:val="00C15EE5"/>
    <w:rsid w:val="00C42008"/>
    <w:rsid w:val="00C7203E"/>
    <w:rsid w:val="00D45262"/>
    <w:rsid w:val="00D80873"/>
    <w:rsid w:val="00DA19CC"/>
    <w:rsid w:val="00E3656A"/>
    <w:rsid w:val="00E45630"/>
    <w:rsid w:val="00E64717"/>
    <w:rsid w:val="00E97E16"/>
    <w:rsid w:val="00EA6631"/>
    <w:rsid w:val="00EF4D38"/>
    <w:rsid w:val="00F245A1"/>
    <w:rsid w:val="00F61DDF"/>
    <w:rsid w:val="00FE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A9203"/>
  <w15:docId w15:val="{961144E7-3153-44B0-98FB-C5D858E4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color w:val="00000A"/>
        <w:sz w:val="24"/>
        <w:szCs w:val="24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 w:bidi="hi-IN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yperlink1">
    <w:name w:val="Hyperlink1"/>
    <w:qFormat/>
    <w:rPr>
      <w:color w:val="000080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3F72BB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3F72BB"/>
    <w:rPr>
      <w:rFonts w:cs="Mangal"/>
      <w:sz w:val="20"/>
      <w:szCs w:val="18"/>
      <w:lang w:eastAsia="zh-CN" w:bidi="hi-I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3F72BB"/>
    <w:rPr>
      <w:rFonts w:cs="Mangal"/>
      <w:b/>
      <w:bCs/>
      <w:sz w:val="20"/>
      <w:szCs w:val="18"/>
      <w:lang w:eastAsia="zh-CN" w:bidi="hi-IN"/>
    </w:rPr>
  </w:style>
  <w:style w:type="character" w:customStyle="1" w:styleId="linenumber1">
    <w:name w:val="line number1"/>
    <w:qFormat/>
  </w:style>
  <w:style w:type="character" w:styleId="Hyperlink">
    <w:name w:val="Hyperlink"/>
    <w:rPr>
      <w:color w:val="000080"/>
      <w:u w:val="single"/>
    </w:rPr>
  </w:style>
  <w:style w:type="character" w:styleId="Nmerodelinha">
    <w:name w:val="line number"/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LO-normal">
    <w:name w:val="LO-normal"/>
    <w:qFormat/>
    <w:rPr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styleId="Rodap">
    <w:name w:val="footer"/>
    <w:basedOn w:val="CabealhoeRodap"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NormalWeb">
    <w:name w:val="Normal (Web)"/>
    <w:basedOn w:val="Normal"/>
    <w:uiPriority w:val="99"/>
    <w:unhideWhenUsed/>
    <w:qFormat/>
    <w:rsid w:val="00995C4F"/>
    <w:pPr>
      <w:spacing w:beforeAutospacing="1" w:afterAutospacing="1"/>
    </w:pPr>
    <w:rPr>
      <w:rFonts w:ascii="Times New Roman" w:eastAsia="Times New Roman" w:hAnsi="Times New Roman" w:cs="Times New Roman"/>
      <w:color w:val="auto"/>
      <w:lang w:eastAsia="pt-BR" w:bidi="ar-SA"/>
    </w:rPr>
  </w:style>
  <w:style w:type="paragraph" w:styleId="Reviso">
    <w:name w:val="Revision"/>
    <w:uiPriority w:val="99"/>
    <w:semiHidden/>
    <w:qFormat/>
    <w:rsid w:val="00A071DE"/>
    <w:pPr>
      <w:suppressAutoHyphens w:val="0"/>
    </w:pPr>
    <w:rPr>
      <w:rFonts w:cs="Mangal"/>
      <w:szCs w:val="21"/>
      <w:lang w:eastAsia="zh-CN" w:bidi="hi-I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3F72BB"/>
    <w:rPr>
      <w:rFonts w:cs="Mangal"/>
      <w:sz w:val="20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3F72BB"/>
    <w:rPr>
      <w:b/>
      <w:bCs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Anotao">
    <w:name w:val="Anotação"/>
    <w:basedOn w:val="Normal"/>
    <w:qFormat/>
    <w:rPr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A78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2.solucaoatrio.net.br/upe-ppge/professor/ProfessorView.do?method=view&amp;id=551" TargetMode="External"/><Relationship Id="rId13" Type="http://schemas.openxmlformats.org/officeDocument/2006/relationships/hyperlink" Target="https://w2.solucaoatrio.net.br/upe-ppge/professor/ProfessorView.do?method=view&amp;id=558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2.solucaoatrio.net.br/upe-ppge/professor/ProfessorView.do?method=view&amp;id=556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2.solucaoatrio.net.br/upe-ppge/professor/ProfessorView.do?method=view&amp;id=55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s://w2.solucaoatrio.net.br/upe-ppge/professor/ProfessorView.do?method=view&amp;id=553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2.solucaoatrio.net.br/upe-ppge/professor/ProfessorView.do?method=view&amp;id=555" TargetMode="External"/><Relationship Id="rId14" Type="http://schemas.openxmlformats.org/officeDocument/2006/relationships/hyperlink" Target="https://w2.solucaoatrio.net.br/upe-ppge/professor/ProfessorView.do?method=view&amp;id=559" TargetMode="External"/><Relationship Id="rId22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VuvNjFwu85jPxY5W+hJMQpJQePQ==">CgMxLjA4AHIhMV9wSnVmYVpINVIxbkswY0RFNjNXVXQ2UUUxb3NNSEJa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2521</Words>
  <Characters>13617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César Augusto</cp:lastModifiedBy>
  <cp:revision>21</cp:revision>
  <cp:lastPrinted>2024-08-01T10:42:00Z</cp:lastPrinted>
  <dcterms:created xsi:type="dcterms:W3CDTF">2024-04-08T18:02:00Z</dcterms:created>
  <dcterms:modified xsi:type="dcterms:W3CDTF">2025-02-04T13:44:00Z</dcterms:modified>
  <dc:language>pt-BR</dc:language>
</cp:coreProperties>
</file>