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5"/>
      </w:tblGrid>
      <w:tr w:rsidR="00153A58" w14:paraId="6866F385" w14:textId="77777777" w:rsidTr="00282861">
        <w:tc>
          <w:tcPr>
            <w:tcW w:w="10915" w:type="dxa"/>
          </w:tcPr>
          <w:p w14:paraId="2BF7A496" w14:textId="77777777" w:rsidR="00153A58" w:rsidRPr="00AF6151" w:rsidRDefault="001F3EC7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 w14:anchorId="5C713A73">
                <v:group id="_x0000_s1026" style="position:absolute;left:0;text-align:left;margin-left:-18pt;margin-top:-68.65pt;width:565.9pt;height:68.15pt;z-index:251660288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147FB3D1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022219D1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714525F0" w14:textId="77777777"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014338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14:paraId="5671D78C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1B31FFD8" w14:textId="77777777" w:rsidTr="00282861">
        <w:tc>
          <w:tcPr>
            <w:tcW w:w="10915" w:type="dxa"/>
          </w:tcPr>
          <w:p w14:paraId="5099111A" w14:textId="77777777"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14:paraId="30B9ECA8" w14:textId="77777777" w:rsidTr="00282861">
        <w:tc>
          <w:tcPr>
            <w:tcW w:w="10915" w:type="dxa"/>
          </w:tcPr>
          <w:p w14:paraId="6830BC6F" w14:textId="2759FF2C" w:rsidR="00153A58" w:rsidRPr="00AF6151" w:rsidRDefault="00153A58" w:rsidP="00261D8B">
            <w:pPr>
              <w:jc w:val="both"/>
              <w:rPr>
                <w:b/>
              </w:rPr>
            </w:pPr>
            <w:r w:rsidRPr="00AF6151">
              <w:rPr>
                <w:b/>
              </w:rPr>
              <w:t xml:space="preserve">Área: </w:t>
            </w:r>
            <w:r w:rsidR="00261D8B">
              <w:rPr>
                <w:b/>
              </w:rPr>
              <w:t>Inteligência Computacional</w:t>
            </w:r>
            <w:r w:rsidR="00293CDE" w:rsidRPr="00AF6151">
              <w:rPr>
                <w:b/>
              </w:rPr>
              <w:t xml:space="preserve"> </w:t>
            </w:r>
            <w:r w:rsidR="00EB2BCB" w:rsidRPr="00EB2BCB">
              <w:rPr>
                <w:b/>
              </w:rPr>
              <w:t xml:space="preserve">/ </w:t>
            </w:r>
            <w:r w:rsidR="00F51190">
              <w:rPr>
                <w:b/>
              </w:rPr>
              <w:t>Processamento Digital de Imagens</w:t>
            </w:r>
          </w:p>
        </w:tc>
      </w:tr>
      <w:tr w:rsidR="000D795B" w:rsidRPr="00AF6151" w14:paraId="31C3289B" w14:textId="77777777" w:rsidTr="00282861">
        <w:tc>
          <w:tcPr>
            <w:tcW w:w="10915" w:type="dxa"/>
          </w:tcPr>
          <w:p w14:paraId="67B8A5F2" w14:textId="03AB654A" w:rsidR="000D795B" w:rsidRPr="000A5A68" w:rsidRDefault="000D795B" w:rsidP="00261D8B">
            <w:pPr>
              <w:pStyle w:val="Ttulo1"/>
            </w:pPr>
            <w:r w:rsidRPr="00E32906">
              <w:t xml:space="preserve">Título: </w:t>
            </w:r>
            <w:r w:rsidR="00996068">
              <w:t>Um framework neural para percepção social individualizada aplicado a robótica assistiva</w:t>
            </w:r>
          </w:p>
        </w:tc>
      </w:tr>
      <w:tr w:rsidR="007777BB" w:rsidRPr="00AF6151" w14:paraId="15A03E6D" w14:textId="77777777" w:rsidTr="00A84177">
        <w:tc>
          <w:tcPr>
            <w:tcW w:w="10915" w:type="dxa"/>
          </w:tcPr>
          <w:p w14:paraId="7F3B00F2" w14:textId="4A5D263A" w:rsidR="007777BB" w:rsidRPr="0075473D" w:rsidRDefault="007777BB" w:rsidP="00A84177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 w:rsidR="009B1E8D">
              <w:rPr>
                <w:b/>
              </w:rPr>
              <w:t>Pablo Vinicius Alves de Barros</w:t>
            </w:r>
            <w:r w:rsidRPr="00E32906">
              <w:rPr>
                <w:b/>
              </w:rPr>
              <w:t xml:space="preserve"> (</w:t>
            </w:r>
            <w:hyperlink r:id="rId10" w:history="1">
              <w:r w:rsidR="001C5F81" w:rsidRPr="00424165">
                <w:rPr>
                  <w:rStyle w:val="Hyperlink"/>
                  <w:b/>
                </w:rPr>
                <w:t>barros@informatik.uni-hamburg.de</w:t>
              </w:r>
            </w:hyperlink>
            <w:r w:rsidRPr="00E32906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</w:p>
        </w:tc>
      </w:tr>
      <w:tr w:rsidR="000D795B" w:rsidRPr="00AF6151" w14:paraId="4DC353B0" w14:textId="77777777" w:rsidTr="00282861">
        <w:tc>
          <w:tcPr>
            <w:tcW w:w="10915" w:type="dxa"/>
          </w:tcPr>
          <w:p w14:paraId="26F9872B" w14:textId="6030871C" w:rsidR="000D795B" w:rsidRPr="0075473D" w:rsidRDefault="007777BB" w:rsidP="007777BB">
            <w:pPr>
              <w:rPr>
                <w:b/>
              </w:rPr>
            </w:pPr>
            <w:r>
              <w:rPr>
                <w:b/>
              </w:rPr>
              <w:t>Coo</w:t>
            </w:r>
            <w:r w:rsidR="000D795B" w:rsidRPr="00E32906">
              <w:rPr>
                <w:b/>
              </w:rPr>
              <w:t xml:space="preserve">rientador – </w:t>
            </w:r>
            <w:r w:rsidR="001C5F81">
              <w:rPr>
                <w:b/>
              </w:rPr>
              <w:t xml:space="preserve">Bruno </w:t>
            </w:r>
            <w:r w:rsidR="0030019D">
              <w:rPr>
                <w:b/>
              </w:rPr>
              <w:t xml:space="preserve">José Torres </w:t>
            </w:r>
            <w:r w:rsidR="001C5F81">
              <w:rPr>
                <w:b/>
              </w:rPr>
              <w:t>Fernandes</w:t>
            </w:r>
            <w:r w:rsidR="00483E71" w:rsidRPr="00483E71">
              <w:rPr>
                <w:b/>
              </w:rPr>
              <w:t xml:space="preserve"> (</w:t>
            </w:r>
            <w:hyperlink r:id="rId11" w:history="1">
              <w:r w:rsidR="0030019D" w:rsidRPr="00424165">
                <w:rPr>
                  <w:rStyle w:val="Hyperlink"/>
                  <w:b/>
                </w:rPr>
                <w:t>bjtf@ecomp.poli.br</w:t>
              </w:r>
            </w:hyperlink>
            <w:r w:rsidR="00483E71" w:rsidRPr="00483E71">
              <w:rPr>
                <w:b/>
              </w:rPr>
              <w:t>)</w:t>
            </w:r>
            <w:r w:rsidR="00483E71">
              <w:rPr>
                <w:b/>
              </w:rPr>
              <w:t xml:space="preserve"> </w:t>
            </w:r>
            <w:r w:rsidR="00F51190">
              <w:rPr>
                <w:b/>
              </w:rPr>
              <w:t xml:space="preserve"> </w:t>
            </w:r>
          </w:p>
        </w:tc>
      </w:tr>
      <w:tr w:rsidR="00F51190" w:rsidRPr="00EB2BCB" w14:paraId="11BAFDF3" w14:textId="77777777" w:rsidTr="00282861">
        <w:tc>
          <w:tcPr>
            <w:tcW w:w="10915" w:type="dxa"/>
          </w:tcPr>
          <w:p w14:paraId="596E6353" w14:textId="77777777" w:rsidR="00F51190" w:rsidRPr="00E32906" w:rsidRDefault="00F51190" w:rsidP="00466592">
            <w:pPr>
              <w:pStyle w:val="Ttulo1"/>
            </w:pPr>
            <w:r w:rsidRPr="00E32906">
              <w:t>Descrição</w:t>
            </w:r>
          </w:p>
          <w:p w14:paraId="340E263B" w14:textId="1A47A2B5" w:rsidR="00145A29" w:rsidRDefault="00145A29" w:rsidP="00282861">
            <w:pPr>
              <w:ind w:firstLine="567"/>
              <w:jc w:val="both"/>
            </w:pPr>
            <w:r>
              <w:t xml:space="preserve">Um dos grandes objetivos da robótica assistiva é servir como ferramenta de apoio ao desenvolvimento e a busca pela independência de pessoas com necessidades </w:t>
            </w:r>
            <w:r w:rsidR="00657562">
              <w:t xml:space="preserve">específicas </w:t>
            </w:r>
            <w:r w:rsidR="009B1E8D" w:rsidRPr="009B1E8D">
              <w:t>[</w:t>
            </w:r>
            <w:r w:rsidR="009B1E8D">
              <w:t>1]</w:t>
            </w:r>
            <w:r>
              <w:t>. Para tanto, o desenvolvimento de plataformas robóticas adaptáveis, autonômas e que possam aprender enquanto itneragem com seres humanos é de extrema importância. Um dos problemas fundamentais nessa área é adaptar a aprendizagem online de um robô a situações sociais que envolvem pessoas com necessidades especiais</w:t>
            </w:r>
            <w:r w:rsidR="009B1E8D">
              <w:t xml:space="preserve"> [2]</w:t>
            </w:r>
            <w:r>
              <w:t>.</w:t>
            </w:r>
          </w:p>
          <w:p w14:paraId="5C456271" w14:textId="16159963" w:rsidR="009B1E8D" w:rsidRDefault="00145A29" w:rsidP="009B1E8D">
            <w:pPr>
              <w:ind w:firstLine="567"/>
              <w:jc w:val="both"/>
            </w:pPr>
            <w:r>
              <w:t xml:space="preserve">A interação social se torna, então, o </w:t>
            </w:r>
            <w:del w:id="0" w:author="Ellen" w:date="2018-11-05T10:10:00Z">
              <w:r w:rsidDel="00657562">
                <w:delText xml:space="preserve"> </w:delText>
              </w:r>
            </w:del>
            <w:r>
              <w:t>foco de estudo de várias pesquisas recentes em robótica assistiva. A observação de características sociais, como a percepção prosódicas e semânticas da fala, movimentos corporais e gestuais</w:t>
            </w:r>
            <w:r w:rsidR="009B1E8D">
              <w:t xml:space="preserve"> e</w:t>
            </w:r>
            <w:r>
              <w:t xml:space="preserve"> </w:t>
            </w:r>
            <w:r w:rsidR="009B1E8D">
              <w:t xml:space="preserve">apreciação de expressões emocionais se torna necessária [3]. </w:t>
            </w:r>
            <w:r w:rsidR="00657562">
              <w:t xml:space="preserve">Estudos </w:t>
            </w:r>
            <w:r w:rsidR="009B1E8D">
              <w:t xml:space="preserve">recentes observam essas características individualmente e apresentam resultados </w:t>
            </w:r>
            <w:r w:rsidR="00657562">
              <w:t xml:space="preserve">satisfatórios </w:t>
            </w:r>
            <w:r w:rsidR="009B1E8D">
              <w:t xml:space="preserve">na </w:t>
            </w:r>
            <w:r w:rsidR="00657562">
              <w:t>discriminação</w:t>
            </w:r>
            <w:r w:rsidR="009B1E8D">
              <w:t xml:space="preserve"> visual ou auditiva dessas características sociais [4].  Todavia, o desenvolvimento de uma plataforma assistiva deve possuir uma integração da percepção de todos esses fatores, visto que seres humans atuam socialmente se utilizando dessas várias características. Além disso, a percepção social, neste caso, não pode ser tratada como um projeto-fim, e sim como um meio de modulação de ações e decisões por parte de um robô [5]. </w:t>
            </w:r>
          </w:p>
          <w:p w14:paraId="57A34761" w14:textId="39864923" w:rsidR="009B1E8D" w:rsidRDefault="009B1E8D" w:rsidP="009B1E8D">
            <w:pPr>
              <w:ind w:firstLine="567"/>
              <w:jc w:val="both"/>
            </w:pPr>
            <w:r>
              <w:t>Trabalhos recentes mostram que o desenvolvimento de plataformas integradas de percepção social sofrem com aplicações de mundo real [6]. A maioria dos problemas se deve ao tentar modelar aspectos individuais de expressões sociais: Uma pessoa específica se comporta de uma maneira específica, e pode demorar um certo tempo para aprender as nuances das expressões sociais dessa pessoa [7]. Essa percepção social é foco de alguns trabalhos recentes, mas nenhum aplicado em robótica assistiva.</w:t>
            </w:r>
          </w:p>
          <w:p w14:paraId="54A4FAE5" w14:textId="55AA275B" w:rsidR="00145A29" w:rsidRDefault="009B1E8D" w:rsidP="00282861">
            <w:pPr>
              <w:ind w:firstLine="567"/>
              <w:jc w:val="both"/>
            </w:pPr>
            <w:r>
              <w:t xml:space="preserve">Adaptar tal mecanismo para a percepção social de pessoas com necessidades especiais torna esse trabalho ainda mais dificil. Este projeto propõe a adaptação de uma plataforma de percepção social [8] para um robô móvel a ser aplicado em um cenário envolvendo pessoas com necessidades </w:t>
            </w:r>
            <w:r w:rsidR="00657562">
              <w:t>específicas</w:t>
            </w:r>
            <w:r>
              <w:t>. A plataforma é baseada em um modelo neural híbrido composto por redes neurais não-supervisionadas e de arquitetura profunda. A adaptação dessa plataforma vai requerer o entendimento profundo das áreas de computação neural, principalment o processamento de sinais audio/viual. Também vai requerer o entendimento do comportamento social, para que seja modelado com perfeição. Por fim, a plataforma será desenvolvida em um robô móvel e será utilizada em um cenário de interação com crianças com necessidades especiais.</w:t>
            </w:r>
          </w:p>
          <w:p w14:paraId="6678791A" w14:textId="77777777" w:rsidR="009B1E8D" w:rsidRDefault="009B1E8D" w:rsidP="009B1E8D">
            <w:pPr>
              <w:jc w:val="both"/>
            </w:pPr>
          </w:p>
          <w:p w14:paraId="1220DC95" w14:textId="77777777" w:rsidR="00F51190" w:rsidRPr="00FC1C1F" w:rsidRDefault="00F51190" w:rsidP="009B1E8D">
            <w:pPr>
              <w:ind w:firstLine="567"/>
              <w:jc w:val="both"/>
              <w:rPr>
                <w:sz w:val="12"/>
              </w:rPr>
            </w:pPr>
          </w:p>
        </w:tc>
      </w:tr>
      <w:tr w:rsidR="00F51190" w:rsidRPr="00996068" w14:paraId="2461B818" w14:textId="77777777" w:rsidTr="00282861">
        <w:tc>
          <w:tcPr>
            <w:tcW w:w="10915" w:type="dxa"/>
          </w:tcPr>
          <w:p w14:paraId="4DAD0122" w14:textId="77777777" w:rsidR="00F51190" w:rsidRPr="00E20E2E" w:rsidRDefault="00F51190" w:rsidP="00466592">
            <w:pPr>
              <w:rPr>
                <w:sz w:val="20"/>
                <w:szCs w:val="20"/>
              </w:rPr>
            </w:pPr>
            <w:r w:rsidRPr="00E20E2E">
              <w:rPr>
                <w:b/>
                <w:sz w:val="20"/>
                <w:szCs w:val="20"/>
              </w:rPr>
              <w:t>Referências Bibliográficas</w:t>
            </w:r>
          </w:p>
          <w:p w14:paraId="5A140F88" w14:textId="77777777" w:rsidR="009B1E8D" w:rsidRPr="009B1E8D" w:rsidRDefault="009B1E8D" w:rsidP="005072D8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0"/>
                <w:lang w:val="en-US"/>
              </w:rPr>
            </w:pP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Feil-Seifer, D., &amp; Mataric, M. J. (2005, June). Defining socially assistive robotics. In </w:t>
            </w:r>
            <w:r w:rsidRPr="009B1E8D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  <w:lang w:val="en-GB"/>
              </w:rPr>
              <w:t>Rehabilitation Robotics, 2005. ICORR 2005. 9th International Conference on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 (pp. 465-468). IEEE.</w:t>
            </w:r>
          </w:p>
          <w:p w14:paraId="24E7EDA4" w14:textId="0A046A6E" w:rsidR="009B1E8D" w:rsidRPr="009B1E8D" w:rsidRDefault="009B1E8D" w:rsidP="000B1BCB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0"/>
                <w:lang w:val="en-US"/>
              </w:rPr>
            </w:pP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Matarić, M. J. (2017). Socially assistive robotics: Human augmentation versus automation.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Science Robotics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2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(4).</w:t>
            </w:r>
          </w:p>
          <w:p w14:paraId="1899A88A" w14:textId="77777777" w:rsidR="009B1E8D" w:rsidRPr="009B1E8D" w:rsidRDefault="009B1E8D" w:rsidP="00A111AA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0"/>
                <w:lang w:val="en-US"/>
              </w:rPr>
            </w:pP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Fiske, S. T. (2014). Schema-triggered affect: Applications to social perception. In </w:t>
            </w:r>
            <w:r w:rsidRPr="009B1E8D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  <w:lang w:val="en-GB"/>
              </w:rPr>
              <w:t>Affect and cognition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 (pp. 65-88). Psychology Press.</w:t>
            </w:r>
          </w:p>
          <w:p w14:paraId="02D39CE4" w14:textId="77777777" w:rsidR="00D80627" w:rsidRPr="009B1E8D" w:rsidRDefault="009B1E8D" w:rsidP="00A111AA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0"/>
                <w:lang w:val="en-US"/>
              </w:rPr>
            </w:pP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de-DE"/>
              </w:rPr>
              <w:t xml:space="preserve">Breazeal, C., Dautenhahn, K., &amp; Kanda, T. (2016). 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Social robotics. In </w:t>
            </w:r>
            <w:r w:rsidRPr="009B1E8D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  <w:lang w:val="en-GB"/>
              </w:rPr>
              <w:t>Springer handbook of robotics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 (pp. 1935-1972).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Springer, Cham.</w:t>
            </w:r>
          </w:p>
          <w:p w14:paraId="2034B31A" w14:textId="77777777" w:rsidR="009B1E8D" w:rsidRPr="009B1E8D" w:rsidRDefault="009B1E8D" w:rsidP="00A111AA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Cavallo, F., Semeraro, F., Fiorini, L., Magyar, G., Sinčák, P., &amp; Dario, P. (2018). 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Emotion Modelling for Social Robotics Applications: A Review. </w:t>
            </w:r>
            <w:r w:rsidRPr="009B1E8D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  <w:lang w:val="en-GB"/>
              </w:rPr>
              <w:t>Journal of Bionic Engineering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, </w:t>
            </w:r>
            <w:r w:rsidRPr="009B1E8D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  <w:lang w:val="en-GB"/>
              </w:rPr>
              <w:t>15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(2), 185-203.</w:t>
            </w:r>
          </w:p>
          <w:p w14:paraId="6542E623" w14:textId="77777777" w:rsidR="009B1E8D" w:rsidRPr="009B1E8D" w:rsidRDefault="009B1E8D" w:rsidP="00A111AA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0"/>
                <w:lang w:val="en-US"/>
              </w:rPr>
            </w:pP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Yan, H., Ang, M. H., &amp; Poo, A. N. (2014). A survey on perception methods for human–robot interaction in social robots.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International Journal of Social Robotics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6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(1), 85-119.</w:t>
            </w:r>
          </w:p>
          <w:p w14:paraId="5DB8B14E" w14:textId="77777777" w:rsidR="009B1E8D" w:rsidRPr="009B1E8D" w:rsidRDefault="009B1E8D" w:rsidP="00A111AA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0"/>
                <w:lang w:val="en-US"/>
              </w:rPr>
            </w:pP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de-DE"/>
              </w:rPr>
              <w:t xml:space="preserve">Gordon, G., Spaulding, S., Westlund, J. K., Lee, J. J., Plummer, L., Martinez, M., ... 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&amp; Breazeal, C. (2016, February). Affective Personalization of a Social Robot Tutor for Children's Second Language Skills.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In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AAAI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(pp. 3951-3957).</w:t>
            </w:r>
          </w:p>
          <w:p w14:paraId="359EB3BA" w14:textId="34033AD7" w:rsidR="009B1E8D" w:rsidRPr="00E20E2E" w:rsidRDefault="009B1E8D" w:rsidP="00A111AA">
            <w:pPr>
              <w:numPr>
                <w:ilvl w:val="0"/>
                <w:numId w:val="2"/>
              </w:numPr>
              <w:ind w:right="-72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Barros, P., Barakova, E., &amp; Wermter, S. (2018). 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A Deep Neural Model Of Emotion Appraisal. </w:t>
            </w:r>
            <w:r w:rsidRPr="009B1E8D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  <w:lang w:val="en-GB"/>
              </w:rPr>
              <w:t>arXiv preprint arXiv:1808.00252</w:t>
            </w:r>
            <w:r w:rsidRPr="009B1E8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GB"/>
              </w:rPr>
              <w:t>.</w:t>
            </w:r>
          </w:p>
        </w:tc>
      </w:tr>
    </w:tbl>
    <w:p w14:paraId="53E03C2C" w14:textId="77777777"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40AC3" w14:textId="77777777" w:rsidR="001F3EC7" w:rsidRDefault="001F3EC7" w:rsidP="00EB2BCB">
      <w:r>
        <w:separator/>
      </w:r>
    </w:p>
  </w:endnote>
  <w:endnote w:type="continuationSeparator" w:id="0">
    <w:p w14:paraId="51A7301C" w14:textId="77777777" w:rsidR="001F3EC7" w:rsidRDefault="001F3EC7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DBB5E" w14:textId="77777777" w:rsidR="008611A9" w:rsidRDefault="008611A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70343" w14:textId="77777777" w:rsidR="008611A9" w:rsidRDefault="008611A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5CB71" w14:textId="77777777" w:rsidR="008611A9" w:rsidRDefault="008611A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43D840" w14:textId="77777777" w:rsidR="001F3EC7" w:rsidRDefault="001F3EC7" w:rsidP="00EB2BCB">
      <w:r>
        <w:separator/>
      </w:r>
    </w:p>
  </w:footnote>
  <w:footnote w:type="continuationSeparator" w:id="0">
    <w:p w14:paraId="7A481EC4" w14:textId="77777777" w:rsidR="001F3EC7" w:rsidRDefault="001F3EC7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DA834" w14:textId="77777777" w:rsidR="008611A9" w:rsidRDefault="008611A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5B091" w14:textId="3D1D62AE" w:rsidR="00EB2BCB" w:rsidRPr="00153A58" w:rsidRDefault="00EB2BCB" w:rsidP="00EB2BCB">
    <w:pPr>
      <w:jc w:val="center"/>
      <w:rPr>
        <w:b/>
      </w:rPr>
    </w:pPr>
    <w:r>
      <w:rPr>
        <w:b/>
      </w:rPr>
      <w:t xml:space="preserve">Código: </w:t>
    </w:r>
    <w:ins w:id="1" w:author="Bruno Fernandes" w:date="2019-06-14T10:45:00Z">
      <w:r w:rsidR="008611A9" w:rsidRPr="008611A9">
        <w:rPr>
          <w:b/>
        </w:rPr>
        <w:t>PPGEC_MSC_2019_2_PB</w:t>
      </w:r>
      <w:r w:rsidR="008611A9">
        <w:rPr>
          <w:b/>
        </w:rPr>
        <w:t>VA</w:t>
      </w:r>
      <w:bookmarkStart w:id="2" w:name="_GoBack"/>
      <w:bookmarkEnd w:id="2"/>
      <w:r w:rsidR="008611A9" w:rsidRPr="008611A9">
        <w:rPr>
          <w:b/>
        </w:rPr>
        <w:t>_01</w:t>
      </w:r>
    </w:ins>
    <w:del w:id="3" w:author="Bruno Fernandes" w:date="2019-06-14T10:45:00Z">
      <w:r w:rsidRPr="000D795B" w:rsidDel="008611A9">
        <w:rPr>
          <w:b/>
        </w:rPr>
        <w:delText>PPGEC</w:delText>
      </w:r>
      <w:r w:rsidR="00261D8B" w:rsidDel="008611A9">
        <w:rPr>
          <w:b/>
        </w:rPr>
        <w:delText>-MESTRADO</w:delText>
      </w:r>
      <w:r w:rsidRPr="000D795B" w:rsidDel="008611A9">
        <w:rPr>
          <w:b/>
        </w:rPr>
        <w:delText>_201</w:delText>
      </w:r>
      <w:r w:rsidR="00261D8B" w:rsidDel="008611A9">
        <w:rPr>
          <w:b/>
        </w:rPr>
        <w:delText>9</w:delText>
      </w:r>
      <w:r w:rsidRPr="000D795B" w:rsidDel="008611A9">
        <w:rPr>
          <w:b/>
        </w:rPr>
        <w:delText>_</w:delText>
      </w:r>
      <w:r w:rsidR="00261D8B" w:rsidDel="008611A9">
        <w:rPr>
          <w:b/>
        </w:rPr>
        <w:delText>1</w:delText>
      </w:r>
      <w:r w:rsidRPr="000D795B" w:rsidDel="008611A9">
        <w:rPr>
          <w:b/>
        </w:rPr>
        <w:delText>_</w:delText>
      </w:r>
      <w:r w:rsidR="00F51190" w:rsidDel="008611A9">
        <w:rPr>
          <w:b/>
        </w:rPr>
        <w:delText>BLDB</w:delText>
      </w:r>
      <w:r w:rsidR="00261D8B" w:rsidDel="008611A9">
        <w:rPr>
          <w:b/>
        </w:rPr>
        <w:delText>1</w:delText>
      </w:r>
    </w:del>
  </w:p>
  <w:p w14:paraId="5163A4E2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B2BE9" w14:textId="77777777" w:rsidR="008611A9" w:rsidRDefault="008611A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llen">
    <w15:presenceInfo w15:providerId="None" w15:userId="Ellen"/>
  </w15:person>
  <w15:person w15:author="Bruno Fernandes">
    <w15:presenceInfo w15:providerId="Windows Live" w15:userId="ea3d66a2ae5ac7e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087"/>
    <w:rsid w:val="00007CA0"/>
    <w:rsid w:val="00036ACF"/>
    <w:rsid w:val="00046A0D"/>
    <w:rsid w:val="00093886"/>
    <w:rsid w:val="000A466B"/>
    <w:rsid w:val="000B1BCB"/>
    <w:rsid w:val="000C3EAF"/>
    <w:rsid w:val="000C79F3"/>
    <w:rsid w:val="000D6175"/>
    <w:rsid w:val="000D795B"/>
    <w:rsid w:val="000E18DA"/>
    <w:rsid w:val="000F065F"/>
    <w:rsid w:val="000F2D47"/>
    <w:rsid w:val="000F5FD8"/>
    <w:rsid w:val="0010007F"/>
    <w:rsid w:val="00100FC1"/>
    <w:rsid w:val="00125181"/>
    <w:rsid w:val="0013418D"/>
    <w:rsid w:val="001351BA"/>
    <w:rsid w:val="0013655C"/>
    <w:rsid w:val="00145A29"/>
    <w:rsid w:val="00153A58"/>
    <w:rsid w:val="00161369"/>
    <w:rsid w:val="00163E45"/>
    <w:rsid w:val="001708C6"/>
    <w:rsid w:val="00170E63"/>
    <w:rsid w:val="00180339"/>
    <w:rsid w:val="001A512C"/>
    <w:rsid w:val="001C4541"/>
    <w:rsid w:val="001C5F81"/>
    <w:rsid w:val="001C6AB9"/>
    <w:rsid w:val="001F3EC7"/>
    <w:rsid w:val="0021147D"/>
    <w:rsid w:val="00237912"/>
    <w:rsid w:val="00261D8B"/>
    <w:rsid w:val="00272D5C"/>
    <w:rsid w:val="00282861"/>
    <w:rsid w:val="00293CDE"/>
    <w:rsid w:val="002B2BC9"/>
    <w:rsid w:val="002C5F1F"/>
    <w:rsid w:val="002C70E3"/>
    <w:rsid w:val="002F63D9"/>
    <w:rsid w:val="002F73EF"/>
    <w:rsid w:val="0030019D"/>
    <w:rsid w:val="0031032C"/>
    <w:rsid w:val="003236F1"/>
    <w:rsid w:val="00396D3A"/>
    <w:rsid w:val="003A5C4C"/>
    <w:rsid w:val="003A5E9C"/>
    <w:rsid w:val="003B7DE6"/>
    <w:rsid w:val="003D69E2"/>
    <w:rsid w:val="003F6E0E"/>
    <w:rsid w:val="004035E3"/>
    <w:rsid w:val="00423022"/>
    <w:rsid w:val="00423931"/>
    <w:rsid w:val="00461A98"/>
    <w:rsid w:val="00463087"/>
    <w:rsid w:val="004749B8"/>
    <w:rsid w:val="00483E71"/>
    <w:rsid w:val="004B6E2D"/>
    <w:rsid w:val="004C601B"/>
    <w:rsid w:val="004E6D64"/>
    <w:rsid w:val="00503A73"/>
    <w:rsid w:val="005072D8"/>
    <w:rsid w:val="00521434"/>
    <w:rsid w:val="00526CA9"/>
    <w:rsid w:val="00533AF3"/>
    <w:rsid w:val="00537469"/>
    <w:rsid w:val="00543ABF"/>
    <w:rsid w:val="00544A43"/>
    <w:rsid w:val="00546B9C"/>
    <w:rsid w:val="005525C1"/>
    <w:rsid w:val="00566770"/>
    <w:rsid w:val="005D5F59"/>
    <w:rsid w:val="0060421E"/>
    <w:rsid w:val="00607953"/>
    <w:rsid w:val="006308C8"/>
    <w:rsid w:val="00657562"/>
    <w:rsid w:val="0067597E"/>
    <w:rsid w:val="0068045A"/>
    <w:rsid w:val="006A1034"/>
    <w:rsid w:val="006C28B9"/>
    <w:rsid w:val="006D2342"/>
    <w:rsid w:val="006E686E"/>
    <w:rsid w:val="007014C3"/>
    <w:rsid w:val="00723373"/>
    <w:rsid w:val="0074256C"/>
    <w:rsid w:val="00746DD5"/>
    <w:rsid w:val="00752725"/>
    <w:rsid w:val="00774476"/>
    <w:rsid w:val="007777BB"/>
    <w:rsid w:val="00777A85"/>
    <w:rsid w:val="00782B01"/>
    <w:rsid w:val="00794F25"/>
    <w:rsid w:val="007D3A83"/>
    <w:rsid w:val="007E5FDA"/>
    <w:rsid w:val="007F0F8F"/>
    <w:rsid w:val="007F64BA"/>
    <w:rsid w:val="00817E12"/>
    <w:rsid w:val="008611A9"/>
    <w:rsid w:val="00863278"/>
    <w:rsid w:val="00875E05"/>
    <w:rsid w:val="00877D22"/>
    <w:rsid w:val="0089484E"/>
    <w:rsid w:val="008B49B5"/>
    <w:rsid w:val="008E5CA6"/>
    <w:rsid w:val="008F0E89"/>
    <w:rsid w:val="00932198"/>
    <w:rsid w:val="009323E0"/>
    <w:rsid w:val="00940A42"/>
    <w:rsid w:val="00987934"/>
    <w:rsid w:val="00996068"/>
    <w:rsid w:val="009A1F9F"/>
    <w:rsid w:val="009A6204"/>
    <w:rsid w:val="009B1E8D"/>
    <w:rsid w:val="009B5743"/>
    <w:rsid w:val="009D3E4C"/>
    <w:rsid w:val="009F552C"/>
    <w:rsid w:val="00A111AA"/>
    <w:rsid w:val="00A546D0"/>
    <w:rsid w:val="00A62785"/>
    <w:rsid w:val="00A74209"/>
    <w:rsid w:val="00AC092C"/>
    <w:rsid w:val="00AF2E3E"/>
    <w:rsid w:val="00AF6151"/>
    <w:rsid w:val="00B30D50"/>
    <w:rsid w:val="00B469B3"/>
    <w:rsid w:val="00B53C42"/>
    <w:rsid w:val="00B573CE"/>
    <w:rsid w:val="00BC02B8"/>
    <w:rsid w:val="00BE3F64"/>
    <w:rsid w:val="00C05EA8"/>
    <w:rsid w:val="00C37243"/>
    <w:rsid w:val="00C67C5C"/>
    <w:rsid w:val="00C84CF4"/>
    <w:rsid w:val="00C867CB"/>
    <w:rsid w:val="00CA3FDA"/>
    <w:rsid w:val="00CA4D3B"/>
    <w:rsid w:val="00CB0DC0"/>
    <w:rsid w:val="00D07859"/>
    <w:rsid w:val="00D306AB"/>
    <w:rsid w:val="00D32E46"/>
    <w:rsid w:val="00D34121"/>
    <w:rsid w:val="00D41988"/>
    <w:rsid w:val="00D540D5"/>
    <w:rsid w:val="00D71D22"/>
    <w:rsid w:val="00D80627"/>
    <w:rsid w:val="00D86A1D"/>
    <w:rsid w:val="00D97F48"/>
    <w:rsid w:val="00DC0CE9"/>
    <w:rsid w:val="00DD395F"/>
    <w:rsid w:val="00E20E2E"/>
    <w:rsid w:val="00E224EB"/>
    <w:rsid w:val="00E36B6B"/>
    <w:rsid w:val="00E42724"/>
    <w:rsid w:val="00E65ADB"/>
    <w:rsid w:val="00E7517B"/>
    <w:rsid w:val="00E92FDF"/>
    <w:rsid w:val="00E96A34"/>
    <w:rsid w:val="00EB204C"/>
    <w:rsid w:val="00EB2BCB"/>
    <w:rsid w:val="00F05192"/>
    <w:rsid w:val="00F51190"/>
    <w:rsid w:val="00FC01FF"/>
    <w:rsid w:val="00FC7EF0"/>
    <w:rsid w:val="00FD3909"/>
    <w:rsid w:val="00FD74C8"/>
    <w:rsid w:val="00FE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09A3A11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C5F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jtf@ecomp.poli.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barros@informatik.uni-hamburg.de" TargetMode="External"/><Relationship Id="rId19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704</Words>
  <Characters>3802</Characters>
  <Application>Microsoft Office Word</Application>
  <DocSecurity>0</DocSecurity>
  <Lines>31</Lines>
  <Paragraphs>8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Universidade de Pernambuco</vt:lpstr>
      <vt:lpstr>Universidade de Pernambuco</vt:lpstr>
      <vt:lpstr>Universidade de Pernambuco</vt:lpstr>
    </vt:vector>
  </TitlesOfParts>
  <Company>upe</Company>
  <LinksUpToDate>false</LinksUpToDate>
  <CharactersWithSpaces>4498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6</cp:revision>
  <cp:lastPrinted>2014-05-26T19:14:00Z</cp:lastPrinted>
  <dcterms:created xsi:type="dcterms:W3CDTF">2018-11-05T10:39:00Z</dcterms:created>
  <dcterms:modified xsi:type="dcterms:W3CDTF">2019-06-14T13:46:00Z</dcterms:modified>
</cp:coreProperties>
</file>